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DD081">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eastAsia" w:ascii="Times New Roman" w:hAnsi="Times New Roman" w:eastAsia="方正小标宋简体" w:cs="方正小标宋简体"/>
          <w:sz w:val="72"/>
          <w:szCs w:val="72"/>
          <w:highlight w:val="none"/>
          <w:lang w:val="en-US" w:eastAsia="zh-CN"/>
        </w:rPr>
      </w:pPr>
      <w:bookmarkStart w:id="207" w:name="_GoBack"/>
      <w:bookmarkEnd w:id="207"/>
      <w:bookmarkStart w:id="0" w:name="_Toc3347"/>
      <w:r>
        <w:rPr>
          <w:rFonts w:hint="eastAsia" w:ascii="Times New Roman" w:hAnsi="Times New Roman" w:eastAsia="方正小标宋简体" w:cs="方正小标宋简体"/>
          <w:sz w:val="72"/>
          <w:szCs w:val="72"/>
          <w:highlight w:val="none"/>
          <w:lang w:val="en-US" w:eastAsia="zh-CN"/>
        </w:rPr>
        <w:drawing>
          <wp:anchor distT="0" distB="0" distL="114300" distR="114300" simplePos="0" relativeHeight="251673600" behindDoc="0" locked="0" layoutInCell="1" allowOverlap="1">
            <wp:simplePos x="0" y="0"/>
            <wp:positionH relativeFrom="column">
              <wp:posOffset>-389890</wp:posOffset>
            </wp:positionH>
            <wp:positionV relativeFrom="paragraph">
              <wp:posOffset>186690</wp:posOffset>
            </wp:positionV>
            <wp:extent cx="1073150" cy="1022350"/>
            <wp:effectExtent l="0" t="0" r="0" b="6350"/>
            <wp:wrapNone/>
            <wp:docPr id="25" name="图片 25" descr="起元学校LOGO(蓝)透明底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起元学校LOGO(蓝)透明底 拷贝"/>
                    <pic:cNvPicPr>
                      <a:picLocks noChangeAspect="1"/>
                    </pic:cNvPicPr>
                  </pic:nvPicPr>
                  <pic:blipFill>
                    <a:blip r:embed="rId82"/>
                    <a:srcRect r="72408"/>
                    <a:stretch>
                      <a:fillRect/>
                    </a:stretch>
                  </pic:blipFill>
                  <pic:spPr>
                    <a:xfrm>
                      <a:off x="0" y="0"/>
                      <a:ext cx="1073150" cy="1022350"/>
                    </a:xfrm>
                    <a:prstGeom prst="rect">
                      <a:avLst/>
                    </a:prstGeom>
                  </pic:spPr>
                </pic:pic>
              </a:graphicData>
            </a:graphic>
          </wp:anchor>
        </w:drawing>
      </w:r>
      <w:r>
        <w:rPr>
          <w:rFonts w:hint="eastAsia" w:ascii="Times New Roman" w:hAnsi="Times New Roman" w:eastAsia="方正小标宋简体" w:cs="方正小标宋简体"/>
          <w:sz w:val="72"/>
          <w:szCs w:val="72"/>
          <w:highlight w:val="none"/>
          <w:lang w:val="en-US" w:eastAsia="zh-CN"/>
        </w:rPr>
        <w:drawing>
          <wp:anchor distT="0" distB="0" distL="114300" distR="114300" simplePos="0" relativeHeight="251688960" behindDoc="0" locked="0" layoutInCell="1" allowOverlap="1">
            <wp:simplePos x="0" y="0"/>
            <wp:positionH relativeFrom="column">
              <wp:posOffset>735965</wp:posOffset>
            </wp:positionH>
            <wp:positionV relativeFrom="paragraph">
              <wp:posOffset>72390</wp:posOffset>
            </wp:positionV>
            <wp:extent cx="3583940" cy="1329055"/>
            <wp:effectExtent l="0" t="0" r="16510" b="0"/>
            <wp:wrapNone/>
            <wp:docPr id="38" name="图片 38" descr="起元学校LOGO(蓝)透明底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起元学校LOGO(蓝)透明底 拷贝"/>
                    <pic:cNvPicPr>
                      <a:picLocks noChangeAspect="1"/>
                    </pic:cNvPicPr>
                  </pic:nvPicPr>
                  <pic:blipFill>
                    <a:blip r:embed="rId82"/>
                    <a:srcRect l="29176"/>
                    <a:stretch>
                      <a:fillRect/>
                    </a:stretch>
                  </pic:blipFill>
                  <pic:spPr>
                    <a:xfrm>
                      <a:off x="0" y="0"/>
                      <a:ext cx="3583940" cy="1329055"/>
                    </a:xfrm>
                    <a:prstGeom prst="rect">
                      <a:avLst/>
                    </a:prstGeom>
                  </pic:spPr>
                </pic:pic>
              </a:graphicData>
            </a:graphic>
          </wp:anchor>
        </w:drawing>
      </w:r>
    </w:p>
    <w:p w14:paraId="3A6394D7">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eastAsia" w:ascii="Times New Roman" w:hAnsi="Times New Roman" w:eastAsia="方正小标宋简体" w:cs="方正小标宋简体"/>
          <w:sz w:val="72"/>
          <w:szCs w:val="72"/>
          <w:highlight w:val="none"/>
          <w:lang w:val="en-US" w:eastAsia="zh-CN"/>
        </w:rPr>
      </w:pPr>
    </w:p>
    <w:p w14:paraId="6FA5B3C7">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eastAsia" w:ascii="Times New Roman" w:hAnsi="Times New Roman" w:eastAsia="方正小标宋简体" w:cs="方正小标宋简体"/>
          <w:sz w:val="72"/>
          <w:szCs w:val="72"/>
          <w:highlight w:val="none"/>
          <w:lang w:val="en-US" w:eastAsia="zh-CN"/>
        </w:rPr>
      </w:pPr>
    </w:p>
    <w:p w14:paraId="39562F85">
      <w:pPr>
        <w:pStyle w:val="18"/>
        <w:keepNext w:val="0"/>
        <w:keepLines w:val="0"/>
        <w:pageBreakBefore w:val="0"/>
        <w:widowControl w:val="0"/>
        <w:kinsoku/>
        <w:wordWrap/>
        <w:overflowPunct/>
        <w:topLinePunct w:val="0"/>
        <w:autoSpaceDE w:val="0"/>
        <w:autoSpaceDN w:val="0"/>
        <w:bidi w:val="0"/>
        <w:adjustRightInd/>
        <w:snapToGrid/>
        <w:spacing w:after="120" w:line="240" w:lineRule="auto"/>
        <w:jc w:val="right"/>
        <w:textAlignment w:val="auto"/>
        <w:rPr>
          <w:rFonts w:hint="eastAsia" w:ascii="Times New Roman" w:hAnsi="Times New Roman" w:eastAsia="方正小标宋简体" w:cs="方正小标宋简体"/>
          <w:szCs w:val="96"/>
          <w:highlight w:val="none"/>
          <w:lang w:val="en-US" w:eastAsia="zh-CN"/>
        </w:rPr>
      </w:pPr>
      <w:r>
        <w:rPr>
          <w:rFonts w:hint="eastAsia" w:ascii="Times New Roman" w:hAnsi="Times New Roman"/>
          <w:sz w:val="96"/>
          <w:szCs w:val="56"/>
          <w:highlight w:val="none"/>
          <w:lang w:val="en-US" w:eastAsia="zh-CN"/>
        </w:rPr>
        <w:t>2025级</w:t>
      </w:r>
      <w:r>
        <w:rPr>
          <w:rFonts w:hint="eastAsia" w:ascii="Times New Roman" w:hAnsi="Times New Roman"/>
          <w:sz w:val="96"/>
          <w:szCs w:val="56"/>
          <w:highlight w:val="none"/>
          <w:lang w:val="en-US" w:eastAsia="zh-CN"/>
        </w:rPr>
        <w:br w:type="textWrapping"/>
      </w:r>
      <w:r>
        <w:rPr>
          <w:rFonts w:hint="eastAsia" w:ascii="Times New Roman" w:hAnsi="Times New Roman"/>
          <w:sz w:val="96"/>
          <w:szCs w:val="56"/>
          <w:highlight w:val="none"/>
          <w:lang w:val="en-US" w:eastAsia="zh-CN"/>
        </w:rPr>
        <w:t>人才培养方案</w:t>
      </w:r>
    </w:p>
    <w:p w14:paraId="6730BDFA">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eastAsia" w:ascii="Times New Roman" w:hAnsi="Times New Roman" w:eastAsia="方正小标宋简体" w:cs="方正小标宋简体"/>
          <w:sz w:val="96"/>
          <w:szCs w:val="96"/>
          <w:highlight w:val="none"/>
          <w:lang w:val="en-US" w:eastAsia="zh-CN"/>
        </w:rPr>
      </w:pPr>
    </w:p>
    <w:p w14:paraId="5873D9DE">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eastAsia" w:ascii="Times New Roman" w:hAnsi="Times New Roman" w:eastAsia="方正小标宋简体" w:cs="方正小标宋简体"/>
          <w:sz w:val="96"/>
          <w:szCs w:val="96"/>
          <w:highlight w:val="none"/>
          <w:lang w:val="en-US" w:eastAsia="zh-CN"/>
        </w:rPr>
      </w:pPr>
    </w:p>
    <w:p w14:paraId="48387D99">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eastAsia" w:ascii="Times New Roman" w:hAnsi="Times New Roman" w:eastAsia="方正小标宋简体" w:cs="方正小标宋简体"/>
          <w:sz w:val="96"/>
          <w:szCs w:val="96"/>
          <w:highlight w:val="none"/>
          <w:lang w:val="en-US" w:eastAsia="zh-CN"/>
        </w:rPr>
      </w:pPr>
    </w:p>
    <w:p w14:paraId="74437E59">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eastAsia" w:ascii="Times New Roman" w:hAnsi="Times New Roman" w:eastAsia="方正小标宋简体" w:cs="方正小标宋简体"/>
          <w:sz w:val="52"/>
          <w:szCs w:val="52"/>
          <w:highlight w:val="none"/>
          <w:lang w:val="en-US" w:eastAsia="zh-CN"/>
        </w:rPr>
      </w:pPr>
    </w:p>
    <w:p w14:paraId="288143CA">
      <w:pPr>
        <w:pStyle w:val="22"/>
        <w:keepNext w:val="0"/>
        <w:keepLines w:val="0"/>
        <w:pageBreakBefore w:val="0"/>
        <w:widowControl w:val="0"/>
        <w:kinsoku/>
        <w:wordWrap/>
        <w:overflowPunct/>
        <w:topLinePunct w:val="0"/>
        <w:autoSpaceDE w:val="0"/>
        <w:autoSpaceDN w:val="0"/>
        <w:bidi w:val="0"/>
        <w:adjustRightInd/>
        <w:snapToGrid/>
        <w:spacing w:before="120" w:after="120" w:line="240" w:lineRule="auto"/>
        <w:ind w:firstLine="0" w:firstLineChars="0"/>
        <w:jc w:val="center"/>
        <w:textAlignment w:val="auto"/>
        <w:rPr>
          <w:rFonts w:hint="default" w:ascii="Times New Roman" w:hAnsi="Times New Roman" w:eastAsia="方正小标宋简体" w:cs="方正小标宋简体"/>
          <w:sz w:val="52"/>
          <w:szCs w:val="52"/>
          <w:highlight w:val="none"/>
          <w:lang w:val="en-US" w:eastAsia="zh-CN"/>
        </w:rPr>
      </w:pPr>
      <w:r>
        <w:rPr>
          <w:rFonts w:hint="eastAsia" w:ascii="Times New Roman" w:hAnsi="Times New Roman" w:eastAsia="方正小标宋简体" w:cs="方正小标宋简体"/>
          <w:sz w:val="52"/>
          <w:szCs w:val="52"/>
          <w:highlight w:val="none"/>
          <w:lang w:val="en-US" w:eastAsia="zh-CN"/>
        </w:rPr>
        <w:t>赣州起元职业学院教务处编制</w:t>
      </w:r>
    </w:p>
    <w:p w14:paraId="672C0AB9">
      <w:pPr>
        <w:pStyle w:val="18"/>
        <w:bidi w:val="0"/>
        <w:jc w:val="both"/>
        <w:rPr>
          <w:rFonts w:hint="eastAsia" w:ascii="Times New Roman" w:hAnsi="Times New Roman"/>
          <w:highlight w:val="none"/>
          <w:lang w:val="en-US" w:eastAsia="zh-CN"/>
        </w:rPr>
        <w:sectPr>
          <w:headerReference r:id="rId3" w:type="default"/>
          <w:footerReference r:id="rId4" w:type="default"/>
          <w:footerReference r:id="rId5" w:type="even"/>
          <w:pgSz w:w="11906" w:h="16838"/>
          <w:pgMar w:top="1701" w:right="1474" w:bottom="1417" w:left="1587" w:header="851" w:footer="992" w:gutter="0"/>
          <w:pgNumType w:fmt="decimal"/>
          <w:cols w:space="425" w:num="1"/>
          <w:docGrid w:type="lines" w:linePitch="312" w:charSpace="0"/>
        </w:sectPr>
      </w:pPr>
    </w:p>
    <w:p w14:paraId="10E36F6E">
      <w:pPr>
        <w:pStyle w:val="18"/>
        <w:bidi w:val="0"/>
        <w:jc w:val="both"/>
        <w:rPr>
          <w:rFonts w:hint="eastAsia" w:ascii="Times New Roman" w:hAnsi="Times New Roman"/>
          <w:highlight w:val="none"/>
          <w:lang w:val="en-US" w:eastAsia="zh-CN"/>
        </w:rPr>
        <w:sectPr>
          <w:pgSz w:w="11906" w:h="16838"/>
          <w:pgMar w:top="1701" w:right="1474" w:bottom="1417" w:left="1587" w:header="851" w:footer="992" w:gutter="0"/>
          <w:pgNumType w:fmt="decimal"/>
          <w:cols w:space="425" w:num="1"/>
          <w:docGrid w:type="lines" w:linePitch="312" w:charSpace="0"/>
        </w:sectPr>
      </w:pPr>
    </w:p>
    <w:p w14:paraId="0E148D19">
      <w:pPr>
        <w:pStyle w:val="18"/>
        <w:bidi w:val="0"/>
        <w:rPr>
          <w:rFonts w:hint="eastAsia" w:ascii="Times New Roman" w:hAnsi="Times New Roman"/>
          <w:highlight w:val="none"/>
          <w:lang w:val="en-US" w:eastAsia="zh-CN"/>
        </w:rPr>
      </w:pPr>
      <w:r>
        <w:rPr>
          <w:rFonts w:hint="eastAsia" w:ascii="Times New Roman" w:hAnsi="Times New Roman"/>
          <w:highlight w:val="none"/>
          <w:lang w:val="en-US" w:eastAsia="zh-CN"/>
        </w:rPr>
        <w:t>目录</w:t>
      </w:r>
      <w:bookmarkEnd w:id="0"/>
    </w:p>
    <w:p w14:paraId="44027DEA">
      <w:pPr>
        <w:pStyle w:val="12"/>
        <w:tabs>
          <w:tab w:val="right" w:leader="middleDot" w:pos="8845"/>
        </w:tabs>
        <w:rPr>
          <w:rFonts w:hint="eastAsia" w:ascii="Times New Roman" w:hAnsi="Times New Roman" w:eastAsia="黑体" w:cs="黑体"/>
          <w:sz w:val="30"/>
          <w:szCs w:val="30"/>
          <w:highlight w:val="none"/>
        </w:rPr>
      </w:pPr>
      <w:r>
        <w:rPr>
          <w:rFonts w:ascii="Times New Roman" w:hAnsi="Times New Roman"/>
          <w:highlight w:val="none"/>
        </w:rPr>
        <w:fldChar w:fldCharType="begin"/>
      </w:r>
      <w:r>
        <w:rPr>
          <w:rFonts w:ascii="Times New Roman" w:hAnsi="Times New Roman"/>
          <w:highlight w:val="none"/>
        </w:rPr>
        <w:instrText xml:space="preserve">TOC \o "1-1" \h \u </w:instrText>
      </w:r>
      <w:r>
        <w:rPr>
          <w:rFonts w:ascii="Times New Roman" w:hAnsi="Times New Roman"/>
          <w:highlight w:val="none"/>
        </w:rPr>
        <w:fldChar w:fldCharType="separate"/>
      </w: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HYPERLINK \l _Toc8400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lang w:val="en-US" w:eastAsia="zh-CN"/>
        </w:rPr>
        <w:t>赣州起元职业学院2025级人才培养方案制订指导意见</w:t>
      </w:r>
      <w:r>
        <w:rPr>
          <w:rFonts w:hint="eastAsia" w:ascii="Times New Roman" w:hAnsi="Times New Roman" w:eastAsia="黑体" w:cs="黑体"/>
          <w:sz w:val="30"/>
          <w:szCs w:val="30"/>
          <w:highlight w:val="none"/>
        </w:rPr>
        <w:tab/>
      </w: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PAGEREF _Toc8400 \h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rPr>
        <w:t>1</w:t>
      </w:r>
      <w:r>
        <w:rPr>
          <w:rFonts w:hint="eastAsia" w:ascii="Times New Roman" w:hAnsi="Times New Roman" w:eastAsia="黑体" w:cs="黑体"/>
          <w:sz w:val="30"/>
          <w:szCs w:val="30"/>
          <w:highlight w:val="none"/>
        </w:rPr>
        <w:fldChar w:fldCharType="end"/>
      </w:r>
      <w:r>
        <w:rPr>
          <w:rFonts w:hint="eastAsia" w:ascii="Times New Roman" w:hAnsi="Times New Roman" w:eastAsia="黑体" w:cs="黑体"/>
          <w:sz w:val="30"/>
          <w:szCs w:val="30"/>
          <w:highlight w:val="none"/>
        </w:rPr>
        <w:fldChar w:fldCharType="end"/>
      </w:r>
    </w:p>
    <w:p w14:paraId="25069FB0">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_Toc5757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一、指导思想</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_Toc5757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71A596E6">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_Toc17660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二、基本原则</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_Toc17660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70EA4211">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_Toc25689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三、培养目标与培养规格</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_Toc25689 \h </w:instrText>
      </w:r>
      <w:r>
        <w:rPr>
          <w:rFonts w:ascii="Times New Roman" w:hAnsi="Times New Roman"/>
          <w:highlight w:val="none"/>
        </w:rPr>
        <w:fldChar w:fldCharType="separate"/>
      </w:r>
      <w:r>
        <w:rPr>
          <w:rFonts w:ascii="Times New Roman" w:hAnsi="Times New Roman"/>
          <w:highlight w:val="none"/>
        </w:rPr>
        <w:t>5</w:t>
      </w:r>
      <w:r>
        <w:rPr>
          <w:rFonts w:ascii="Times New Roman" w:hAnsi="Times New Roman"/>
          <w:highlight w:val="none"/>
        </w:rPr>
        <w:fldChar w:fldCharType="end"/>
      </w:r>
      <w:r>
        <w:rPr>
          <w:rFonts w:ascii="Times New Roman" w:hAnsi="Times New Roman"/>
          <w:highlight w:val="none"/>
        </w:rPr>
        <w:fldChar w:fldCharType="end"/>
      </w:r>
    </w:p>
    <w:p w14:paraId="41069FDA">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_Toc14694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四、培养方案构成</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_Toc14694 \h </w:instrText>
      </w:r>
      <w:r>
        <w:rPr>
          <w:rFonts w:ascii="Times New Roman" w:hAnsi="Times New Roman"/>
          <w:highlight w:val="none"/>
        </w:rPr>
        <w:fldChar w:fldCharType="separate"/>
      </w:r>
      <w:r>
        <w:rPr>
          <w:rFonts w:ascii="Times New Roman" w:hAnsi="Times New Roman"/>
          <w:highlight w:val="none"/>
        </w:rPr>
        <w:t>5</w:t>
      </w:r>
      <w:r>
        <w:rPr>
          <w:rFonts w:ascii="Times New Roman" w:hAnsi="Times New Roman"/>
          <w:highlight w:val="none"/>
        </w:rPr>
        <w:fldChar w:fldCharType="end"/>
      </w:r>
      <w:r>
        <w:rPr>
          <w:rFonts w:ascii="Times New Roman" w:hAnsi="Times New Roman"/>
          <w:highlight w:val="none"/>
        </w:rPr>
        <w:fldChar w:fldCharType="end"/>
      </w:r>
    </w:p>
    <w:p w14:paraId="36D9DEA1">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_Toc17858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五、课程设置要求与课程体系</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_Toc17858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61AF6A5F">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_Toc20312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六、教学进程总体安排</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_Toc20312 \h </w:instrText>
      </w:r>
      <w:r>
        <w:rPr>
          <w:rFonts w:ascii="Times New Roman" w:hAnsi="Times New Roman"/>
          <w:highlight w:val="none"/>
        </w:rPr>
        <w:fldChar w:fldCharType="separate"/>
      </w:r>
      <w:r>
        <w:rPr>
          <w:rFonts w:ascii="Times New Roman" w:hAnsi="Times New Roman"/>
          <w:highlight w:val="none"/>
        </w:rPr>
        <w:t>16</w:t>
      </w:r>
      <w:r>
        <w:rPr>
          <w:rFonts w:ascii="Times New Roman" w:hAnsi="Times New Roman"/>
          <w:highlight w:val="none"/>
        </w:rPr>
        <w:fldChar w:fldCharType="end"/>
      </w:r>
      <w:r>
        <w:rPr>
          <w:rFonts w:ascii="Times New Roman" w:hAnsi="Times New Roman"/>
          <w:highlight w:val="none"/>
        </w:rPr>
        <w:fldChar w:fldCharType="end"/>
      </w:r>
    </w:p>
    <w:p w14:paraId="391769EE">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_Toc29453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七、学时与学分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_Toc29453 \h </w:instrText>
      </w:r>
      <w:r>
        <w:rPr>
          <w:rFonts w:ascii="Times New Roman" w:hAnsi="Times New Roman"/>
          <w:highlight w:val="none"/>
        </w:rPr>
        <w:fldChar w:fldCharType="separate"/>
      </w:r>
      <w:r>
        <w:rPr>
          <w:rFonts w:ascii="Times New Roman" w:hAnsi="Times New Roman"/>
          <w:highlight w:val="none"/>
        </w:rPr>
        <w:t>16</w:t>
      </w:r>
      <w:r>
        <w:rPr>
          <w:rFonts w:ascii="Times New Roman" w:hAnsi="Times New Roman"/>
          <w:highlight w:val="none"/>
        </w:rPr>
        <w:fldChar w:fldCharType="end"/>
      </w:r>
      <w:r>
        <w:rPr>
          <w:rFonts w:ascii="Times New Roman" w:hAnsi="Times New Roman"/>
          <w:highlight w:val="none"/>
        </w:rPr>
        <w:fldChar w:fldCharType="end"/>
      </w:r>
    </w:p>
    <w:p w14:paraId="70A22EED">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_Toc8505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八、毕业要求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_Toc8505 \h </w:instrText>
      </w:r>
      <w:r>
        <w:rPr>
          <w:rFonts w:ascii="Times New Roman" w:hAnsi="Times New Roman"/>
          <w:highlight w:val="none"/>
        </w:rPr>
        <w:fldChar w:fldCharType="separate"/>
      </w:r>
      <w:r>
        <w:rPr>
          <w:rFonts w:ascii="Times New Roman" w:hAnsi="Times New Roman"/>
          <w:highlight w:val="none"/>
        </w:rPr>
        <w:t>17</w:t>
      </w:r>
      <w:r>
        <w:rPr>
          <w:rFonts w:ascii="Times New Roman" w:hAnsi="Times New Roman"/>
          <w:highlight w:val="none"/>
        </w:rPr>
        <w:fldChar w:fldCharType="end"/>
      </w:r>
      <w:r>
        <w:rPr>
          <w:rFonts w:ascii="Times New Roman" w:hAnsi="Times New Roman"/>
          <w:highlight w:val="none"/>
        </w:rPr>
        <w:fldChar w:fldCharType="end"/>
      </w:r>
    </w:p>
    <w:p w14:paraId="30E64E88">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_Toc31426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九、组织与程序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_Toc31426 \h </w:instrText>
      </w:r>
      <w:r>
        <w:rPr>
          <w:rFonts w:ascii="Times New Roman" w:hAnsi="Times New Roman"/>
          <w:highlight w:val="none"/>
        </w:rPr>
        <w:fldChar w:fldCharType="separate"/>
      </w:r>
      <w:r>
        <w:rPr>
          <w:rFonts w:ascii="Times New Roman" w:hAnsi="Times New Roman"/>
          <w:highlight w:val="none"/>
        </w:rPr>
        <w:t>19</w:t>
      </w:r>
      <w:r>
        <w:rPr>
          <w:rFonts w:ascii="Times New Roman" w:hAnsi="Times New Roman"/>
          <w:highlight w:val="none"/>
        </w:rPr>
        <w:fldChar w:fldCharType="end"/>
      </w:r>
      <w:r>
        <w:rPr>
          <w:rFonts w:ascii="Times New Roman" w:hAnsi="Times New Roman"/>
          <w:highlight w:val="none"/>
        </w:rPr>
        <w:fldChar w:fldCharType="end"/>
      </w:r>
    </w:p>
    <w:p w14:paraId="5988108E">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_Toc29227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十、编制体例</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_Toc29227 \h </w:instrText>
      </w:r>
      <w:r>
        <w:rPr>
          <w:rFonts w:ascii="Times New Roman" w:hAnsi="Times New Roman"/>
          <w:highlight w:val="none"/>
        </w:rPr>
        <w:fldChar w:fldCharType="separate"/>
      </w:r>
      <w:r>
        <w:rPr>
          <w:rFonts w:ascii="Times New Roman" w:hAnsi="Times New Roman"/>
          <w:highlight w:val="none"/>
        </w:rPr>
        <w:t>20</w:t>
      </w:r>
      <w:r>
        <w:rPr>
          <w:rFonts w:ascii="Times New Roman" w:hAnsi="Times New Roman"/>
          <w:highlight w:val="none"/>
        </w:rPr>
        <w:fldChar w:fldCharType="end"/>
      </w:r>
      <w:r>
        <w:rPr>
          <w:rFonts w:ascii="Times New Roman" w:hAnsi="Times New Roman"/>
          <w:highlight w:val="none"/>
        </w:rPr>
        <w:fldChar w:fldCharType="end"/>
      </w:r>
    </w:p>
    <w:p w14:paraId="18B8599D">
      <w:pPr>
        <w:pStyle w:val="12"/>
        <w:tabs>
          <w:tab w:val="right" w:leader="middleDot" w:pos="8845"/>
        </w:tabs>
        <w:rPr>
          <w:rFonts w:hint="eastAsia" w:ascii="Times New Roman" w:hAnsi="Times New Roman" w:eastAsia="黑体" w:cs="黑体"/>
          <w:sz w:val="30"/>
          <w:szCs w:val="30"/>
          <w:highlight w:val="none"/>
        </w:rPr>
      </w:pP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HYPERLINK \l _Toc14906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lang w:val="en-US" w:eastAsia="zh-CN"/>
        </w:rPr>
        <w:t>2025级服装设计与工艺专业人才培养方案</w:t>
      </w:r>
      <w:r>
        <w:rPr>
          <w:rFonts w:hint="eastAsia" w:ascii="Times New Roman" w:hAnsi="Times New Roman" w:eastAsia="黑体" w:cs="黑体"/>
          <w:sz w:val="30"/>
          <w:szCs w:val="30"/>
          <w:highlight w:val="none"/>
        </w:rPr>
        <w:tab/>
      </w: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PAGEREF _Toc14906 \h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rPr>
        <w:t>31</w:t>
      </w:r>
      <w:r>
        <w:rPr>
          <w:rFonts w:hint="eastAsia" w:ascii="Times New Roman" w:hAnsi="Times New Roman" w:eastAsia="黑体" w:cs="黑体"/>
          <w:sz w:val="30"/>
          <w:szCs w:val="30"/>
          <w:highlight w:val="none"/>
        </w:rPr>
        <w:fldChar w:fldCharType="end"/>
      </w:r>
      <w:r>
        <w:rPr>
          <w:rFonts w:hint="eastAsia" w:ascii="Times New Roman" w:hAnsi="Times New Roman" w:eastAsia="黑体" w:cs="黑体"/>
          <w:sz w:val="30"/>
          <w:szCs w:val="30"/>
          <w:highlight w:val="none"/>
        </w:rPr>
        <w:fldChar w:fldCharType="end"/>
      </w:r>
    </w:p>
    <w:p w14:paraId="6F053D2F">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_Toc9430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一、专业名称（专业代码）</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_Toc9430 \h </w:instrText>
      </w:r>
      <w:r>
        <w:rPr>
          <w:rFonts w:ascii="Times New Roman" w:hAnsi="Times New Roman"/>
          <w:highlight w:val="none"/>
        </w:rPr>
        <w:fldChar w:fldCharType="separate"/>
      </w:r>
      <w:r>
        <w:rPr>
          <w:rFonts w:ascii="Times New Roman" w:hAnsi="Times New Roman"/>
          <w:highlight w:val="none"/>
        </w:rPr>
        <w:t>39</w:t>
      </w:r>
      <w:r>
        <w:rPr>
          <w:rFonts w:ascii="Times New Roman" w:hAnsi="Times New Roman"/>
          <w:highlight w:val="none"/>
        </w:rPr>
        <w:fldChar w:fldCharType="end"/>
      </w:r>
      <w:r>
        <w:rPr>
          <w:rFonts w:ascii="Times New Roman" w:hAnsi="Times New Roman"/>
          <w:highlight w:val="none"/>
        </w:rPr>
        <w:fldChar w:fldCharType="end"/>
      </w:r>
    </w:p>
    <w:p w14:paraId="27E88ACE">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_Toc19831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二、入学基本要求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_Toc19831 \h </w:instrText>
      </w:r>
      <w:r>
        <w:rPr>
          <w:rFonts w:ascii="Times New Roman" w:hAnsi="Times New Roman"/>
          <w:highlight w:val="none"/>
        </w:rPr>
        <w:fldChar w:fldCharType="separate"/>
      </w:r>
      <w:r>
        <w:rPr>
          <w:rFonts w:ascii="Times New Roman" w:hAnsi="Times New Roman"/>
          <w:highlight w:val="none"/>
        </w:rPr>
        <w:t>39</w:t>
      </w:r>
      <w:r>
        <w:rPr>
          <w:rFonts w:ascii="Times New Roman" w:hAnsi="Times New Roman"/>
          <w:highlight w:val="none"/>
        </w:rPr>
        <w:fldChar w:fldCharType="end"/>
      </w:r>
      <w:r>
        <w:rPr>
          <w:rFonts w:ascii="Times New Roman" w:hAnsi="Times New Roman"/>
          <w:highlight w:val="none"/>
        </w:rPr>
        <w:fldChar w:fldCharType="end"/>
      </w:r>
    </w:p>
    <w:p w14:paraId="634964F7">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_Toc9829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三、基本修业年限</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_Toc9829 \h </w:instrText>
      </w:r>
      <w:r>
        <w:rPr>
          <w:rFonts w:ascii="Times New Roman" w:hAnsi="Times New Roman"/>
          <w:highlight w:val="none"/>
        </w:rPr>
        <w:fldChar w:fldCharType="separate"/>
      </w:r>
      <w:r>
        <w:rPr>
          <w:rFonts w:ascii="Times New Roman" w:hAnsi="Times New Roman"/>
          <w:highlight w:val="none"/>
        </w:rPr>
        <w:t>39</w:t>
      </w:r>
      <w:r>
        <w:rPr>
          <w:rFonts w:ascii="Times New Roman" w:hAnsi="Times New Roman"/>
          <w:highlight w:val="none"/>
        </w:rPr>
        <w:fldChar w:fldCharType="end"/>
      </w:r>
      <w:r>
        <w:rPr>
          <w:rFonts w:ascii="Times New Roman" w:hAnsi="Times New Roman"/>
          <w:highlight w:val="none"/>
        </w:rPr>
        <w:fldChar w:fldCharType="end"/>
      </w:r>
    </w:p>
    <w:p w14:paraId="3DFE68D9">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_Toc16028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四、职业面向</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_Toc16028 \h </w:instrText>
      </w:r>
      <w:r>
        <w:rPr>
          <w:rFonts w:ascii="Times New Roman" w:hAnsi="Times New Roman"/>
          <w:highlight w:val="none"/>
        </w:rPr>
        <w:fldChar w:fldCharType="separate"/>
      </w:r>
      <w:r>
        <w:rPr>
          <w:rFonts w:ascii="Times New Roman" w:hAnsi="Times New Roman"/>
          <w:highlight w:val="none"/>
        </w:rPr>
        <w:t>39</w:t>
      </w:r>
      <w:r>
        <w:rPr>
          <w:rFonts w:ascii="Times New Roman" w:hAnsi="Times New Roman"/>
          <w:highlight w:val="none"/>
        </w:rPr>
        <w:fldChar w:fldCharType="end"/>
      </w:r>
      <w:r>
        <w:rPr>
          <w:rFonts w:ascii="Times New Roman" w:hAnsi="Times New Roman"/>
          <w:highlight w:val="none"/>
        </w:rPr>
        <w:fldChar w:fldCharType="end"/>
      </w:r>
    </w:p>
    <w:p w14:paraId="78CC1769">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_Toc31399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五、培养目标</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_Toc31399 \h </w:instrText>
      </w:r>
      <w:r>
        <w:rPr>
          <w:rFonts w:ascii="Times New Roman" w:hAnsi="Times New Roman"/>
          <w:highlight w:val="none"/>
        </w:rPr>
        <w:fldChar w:fldCharType="separate"/>
      </w:r>
      <w:r>
        <w:rPr>
          <w:rFonts w:ascii="Times New Roman" w:hAnsi="Times New Roman"/>
          <w:highlight w:val="none"/>
        </w:rPr>
        <w:t>39</w:t>
      </w:r>
      <w:r>
        <w:rPr>
          <w:rFonts w:ascii="Times New Roman" w:hAnsi="Times New Roman"/>
          <w:highlight w:val="none"/>
        </w:rPr>
        <w:fldChar w:fldCharType="end"/>
      </w:r>
      <w:r>
        <w:rPr>
          <w:rFonts w:ascii="Times New Roman" w:hAnsi="Times New Roman"/>
          <w:highlight w:val="none"/>
        </w:rPr>
        <w:fldChar w:fldCharType="end"/>
      </w:r>
    </w:p>
    <w:p w14:paraId="3EC562FD">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_Toc12130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六、培养规格</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_Toc12130 \h </w:instrText>
      </w:r>
      <w:r>
        <w:rPr>
          <w:rFonts w:ascii="Times New Roman" w:hAnsi="Times New Roman"/>
          <w:highlight w:val="none"/>
        </w:rPr>
        <w:fldChar w:fldCharType="separate"/>
      </w:r>
      <w:r>
        <w:rPr>
          <w:rFonts w:ascii="Times New Roman" w:hAnsi="Times New Roman"/>
          <w:highlight w:val="none"/>
        </w:rPr>
        <w:t>40</w:t>
      </w:r>
      <w:r>
        <w:rPr>
          <w:rFonts w:ascii="Times New Roman" w:hAnsi="Times New Roman"/>
          <w:highlight w:val="none"/>
        </w:rPr>
        <w:fldChar w:fldCharType="end"/>
      </w:r>
      <w:r>
        <w:rPr>
          <w:rFonts w:ascii="Times New Roman" w:hAnsi="Times New Roman"/>
          <w:highlight w:val="none"/>
        </w:rPr>
        <w:fldChar w:fldCharType="end"/>
      </w:r>
    </w:p>
    <w:p w14:paraId="7EB371D0">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_Toc12748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七、课程设置及要求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_Toc12748 \h </w:instrText>
      </w:r>
      <w:r>
        <w:rPr>
          <w:rFonts w:ascii="Times New Roman" w:hAnsi="Times New Roman"/>
          <w:highlight w:val="none"/>
        </w:rPr>
        <w:fldChar w:fldCharType="separate"/>
      </w:r>
      <w:r>
        <w:rPr>
          <w:rFonts w:ascii="Times New Roman" w:hAnsi="Times New Roman"/>
          <w:highlight w:val="none"/>
        </w:rPr>
        <w:t>42</w:t>
      </w:r>
      <w:r>
        <w:rPr>
          <w:rFonts w:ascii="Times New Roman" w:hAnsi="Times New Roman"/>
          <w:highlight w:val="none"/>
        </w:rPr>
        <w:fldChar w:fldCharType="end"/>
      </w:r>
      <w:r>
        <w:rPr>
          <w:rFonts w:ascii="Times New Roman" w:hAnsi="Times New Roman"/>
          <w:highlight w:val="none"/>
        </w:rPr>
        <w:fldChar w:fldCharType="end"/>
      </w:r>
    </w:p>
    <w:p w14:paraId="4468B737">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_Toc30515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八、教学进程总体安排</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_Toc30515 \h </w:instrText>
      </w:r>
      <w:r>
        <w:rPr>
          <w:rFonts w:ascii="Times New Roman" w:hAnsi="Times New Roman"/>
          <w:highlight w:val="none"/>
        </w:rPr>
        <w:fldChar w:fldCharType="separate"/>
      </w:r>
      <w:r>
        <w:rPr>
          <w:rFonts w:ascii="Times New Roman" w:hAnsi="Times New Roman"/>
          <w:highlight w:val="none"/>
        </w:rPr>
        <w:t>47</w:t>
      </w:r>
      <w:r>
        <w:rPr>
          <w:rFonts w:ascii="Times New Roman" w:hAnsi="Times New Roman"/>
          <w:highlight w:val="none"/>
        </w:rPr>
        <w:fldChar w:fldCharType="end"/>
      </w:r>
      <w:r>
        <w:rPr>
          <w:rFonts w:ascii="Times New Roman" w:hAnsi="Times New Roman"/>
          <w:highlight w:val="none"/>
        </w:rPr>
        <w:fldChar w:fldCharType="end"/>
      </w:r>
    </w:p>
    <w:p w14:paraId="45889E9D">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_Toc30142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九、师资队伍</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_Toc30142 \h </w:instrText>
      </w:r>
      <w:r>
        <w:rPr>
          <w:rFonts w:ascii="Times New Roman" w:hAnsi="Times New Roman"/>
          <w:highlight w:val="none"/>
        </w:rPr>
        <w:fldChar w:fldCharType="separate"/>
      </w:r>
      <w:r>
        <w:rPr>
          <w:rFonts w:ascii="Times New Roman" w:hAnsi="Times New Roman"/>
          <w:highlight w:val="none"/>
        </w:rPr>
        <w:t>47</w:t>
      </w:r>
      <w:r>
        <w:rPr>
          <w:rFonts w:ascii="Times New Roman" w:hAnsi="Times New Roman"/>
          <w:highlight w:val="none"/>
        </w:rPr>
        <w:fldChar w:fldCharType="end"/>
      </w:r>
      <w:r>
        <w:rPr>
          <w:rFonts w:ascii="Times New Roman" w:hAnsi="Times New Roman"/>
          <w:highlight w:val="none"/>
        </w:rPr>
        <w:fldChar w:fldCharType="end"/>
      </w:r>
    </w:p>
    <w:p w14:paraId="3E53E11D">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_Toc12237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十、教学条件</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_Toc12237 \h </w:instrText>
      </w:r>
      <w:r>
        <w:rPr>
          <w:rFonts w:ascii="Times New Roman" w:hAnsi="Times New Roman"/>
          <w:highlight w:val="none"/>
        </w:rPr>
        <w:fldChar w:fldCharType="separate"/>
      </w:r>
      <w:r>
        <w:rPr>
          <w:rFonts w:ascii="Times New Roman" w:hAnsi="Times New Roman"/>
          <w:highlight w:val="none"/>
        </w:rPr>
        <w:t>49</w:t>
      </w:r>
      <w:r>
        <w:rPr>
          <w:rFonts w:ascii="Times New Roman" w:hAnsi="Times New Roman"/>
          <w:highlight w:val="none"/>
        </w:rPr>
        <w:fldChar w:fldCharType="end"/>
      </w:r>
      <w:r>
        <w:rPr>
          <w:rFonts w:ascii="Times New Roman" w:hAnsi="Times New Roman"/>
          <w:highlight w:val="none"/>
        </w:rPr>
        <w:fldChar w:fldCharType="end"/>
      </w:r>
    </w:p>
    <w:p w14:paraId="29C9763E">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_Toc15037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十一、质量保障和毕业要求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_Toc15037 \h </w:instrText>
      </w:r>
      <w:r>
        <w:rPr>
          <w:rFonts w:ascii="Times New Roman" w:hAnsi="Times New Roman"/>
          <w:highlight w:val="none"/>
        </w:rPr>
        <w:fldChar w:fldCharType="separate"/>
      </w:r>
      <w:r>
        <w:rPr>
          <w:rFonts w:ascii="Times New Roman" w:hAnsi="Times New Roman"/>
          <w:highlight w:val="none"/>
        </w:rPr>
        <w:t>52</w:t>
      </w:r>
      <w:r>
        <w:rPr>
          <w:rFonts w:ascii="Times New Roman" w:hAnsi="Times New Roman"/>
          <w:highlight w:val="none"/>
        </w:rPr>
        <w:fldChar w:fldCharType="end"/>
      </w:r>
      <w:r>
        <w:rPr>
          <w:rFonts w:ascii="Times New Roman" w:hAnsi="Times New Roman"/>
          <w:highlight w:val="none"/>
        </w:rPr>
        <w:fldChar w:fldCharType="end"/>
      </w:r>
    </w:p>
    <w:p w14:paraId="48DDAA01">
      <w:pPr>
        <w:pStyle w:val="12"/>
        <w:tabs>
          <w:tab w:val="right" w:leader="middleDot" w:pos="8845"/>
        </w:tabs>
        <w:rPr>
          <w:rFonts w:hint="eastAsia" w:ascii="Times New Roman" w:hAnsi="Times New Roman" w:eastAsia="黑体" w:cs="黑体"/>
          <w:sz w:val="30"/>
          <w:szCs w:val="30"/>
          <w:highlight w:val="none"/>
        </w:rPr>
      </w:pP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HYPERLINK \l _Toc8195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lang w:val="en-US" w:eastAsia="zh-CN"/>
        </w:rPr>
        <w:t>2025级针织技术与针织服装专业人才培养方案</w:t>
      </w:r>
      <w:r>
        <w:rPr>
          <w:rFonts w:hint="eastAsia" w:ascii="Times New Roman" w:hAnsi="Times New Roman" w:eastAsia="黑体" w:cs="黑体"/>
          <w:sz w:val="30"/>
          <w:szCs w:val="30"/>
          <w:highlight w:val="none"/>
        </w:rPr>
        <w:tab/>
      </w: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PAGEREF _Toc8195 \h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rPr>
        <w:t>59</w:t>
      </w:r>
      <w:r>
        <w:rPr>
          <w:rFonts w:hint="eastAsia" w:ascii="Times New Roman" w:hAnsi="Times New Roman" w:eastAsia="黑体" w:cs="黑体"/>
          <w:sz w:val="30"/>
          <w:szCs w:val="30"/>
          <w:highlight w:val="none"/>
        </w:rPr>
        <w:fldChar w:fldCharType="end"/>
      </w:r>
      <w:r>
        <w:rPr>
          <w:rFonts w:hint="eastAsia" w:ascii="Times New Roman" w:hAnsi="Times New Roman" w:eastAsia="黑体" w:cs="黑体"/>
          <w:sz w:val="30"/>
          <w:szCs w:val="30"/>
          <w:highlight w:val="none"/>
        </w:rPr>
        <w:fldChar w:fldCharType="end"/>
      </w:r>
    </w:p>
    <w:p w14:paraId="3D3712BF">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_Toc2460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一、专业名称（专业代码）</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_Toc2460 \h </w:instrText>
      </w:r>
      <w:r>
        <w:rPr>
          <w:rFonts w:ascii="Times New Roman" w:hAnsi="Times New Roman"/>
          <w:highlight w:val="none"/>
        </w:rPr>
        <w:fldChar w:fldCharType="separate"/>
      </w:r>
      <w:r>
        <w:rPr>
          <w:rFonts w:ascii="Times New Roman" w:hAnsi="Times New Roman"/>
          <w:highlight w:val="none"/>
        </w:rPr>
        <w:t>61</w:t>
      </w:r>
      <w:r>
        <w:rPr>
          <w:rFonts w:ascii="Times New Roman" w:hAnsi="Times New Roman"/>
          <w:highlight w:val="none"/>
        </w:rPr>
        <w:fldChar w:fldCharType="end"/>
      </w:r>
      <w:r>
        <w:rPr>
          <w:rFonts w:ascii="Times New Roman" w:hAnsi="Times New Roman"/>
          <w:highlight w:val="none"/>
        </w:rPr>
        <w:fldChar w:fldCharType="end"/>
      </w:r>
    </w:p>
    <w:p w14:paraId="3EEDAA78">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_Toc15747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二、入学基本要求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_Toc15747 \h </w:instrText>
      </w:r>
      <w:r>
        <w:rPr>
          <w:rFonts w:ascii="Times New Roman" w:hAnsi="Times New Roman"/>
          <w:highlight w:val="none"/>
        </w:rPr>
        <w:fldChar w:fldCharType="separate"/>
      </w:r>
      <w:r>
        <w:rPr>
          <w:rFonts w:ascii="Times New Roman" w:hAnsi="Times New Roman"/>
          <w:highlight w:val="none"/>
        </w:rPr>
        <w:t>61</w:t>
      </w:r>
      <w:r>
        <w:rPr>
          <w:rFonts w:ascii="Times New Roman" w:hAnsi="Times New Roman"/>
          <w:highlight w:val="none"/>
        </w:rPr>
        <w:fldChar w:fldCharType="end"/>
      </w:r>
      <w:r>
        <w:rPr>
          <w:rFonts w:ascii="Times New Roman" w:hAnsi="Times New Roman"/>
          <w:highlight w:val="none"/>
        </w:rPr>
        <w:fldChar w:fldCharType="end"/>
      </w:r>
    </w:p>
    <w:p w14:paraId="7F3B7C4D">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_Toc22764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三、基本修业年限</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_Toc22764 \h </w:instrText>
      </w:r>
      <w:r>
        <w:rPr>
          <w:rFonts w:ascii="Times New Roman" w:hAnsi="Times New Roman"/>
          <w:highlight w:val="none"/>
        </w:rPr>
        <w:fldChar w:fldCharType="separate"/>
      </w:r>
      <w:r>
        <w:rPr>
          <w:rFonts w:ascii="Times New Roman" w:hAnsi="Times New Roman"/>
          <w:highlight w:val="none"/>
        </w:rPr>
        <w:t>61</w:t>
      </w:r>
      <w:r>
        <w:rPr>
          <w:rFonts w:ascii="Times New Roman" w:hAnsi="Times New Roman"/>
          <w:highlight w:val="none"/>
        </w:rPr>
        <w:fldChar w:fldCharType="end"/>
      </w:r>
      <w:r>
        <w:rPr>
          <w:rFonts w:ascii="Times New Roman" w:hAnsi="Times New Roman"/>
          <w:highlight w:val="none"/>
        </w:rPr>
        <w:fldChar w:fldCharType="end"/>
      </w:r>
    </w:p>
    <w:p w14:paraId="5A4393C0">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_Toc1478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四、职业面向</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_Toc1478 \h </w:instrText>
      </w:r>
      <w:r>
        <w:rPr>
          <w:rFonts w:ascii="Times New Roman" w:hAnsi="Times New Roman"/>
          <w:highlight w:val="none"/>
        </w:rPr>
        <w:fldChar w:fldCharType="separate"/>
      </w:r>
      <w:r>
        <w:rPr>
          <w:rFonts w:ascii="Times New Roman" w:hAnsi="Times New Roman"/>
          <w:highlight w:val="none"/>
        </w:rPr>
        <w:t>61</w:t>
      </w:r>
      <w:r>
        <w:rPr>
          <w:rFonts w:ascii="Times New Roman" w:hAnsi="Times New Roman"/>
          <w:highlight w:val="none"/>
        </w:rPr>
        <w:fldChar w:fldCharType="end"/>
      </w:r>
      <w:r>
        <w:rPr>
          <w:rFonts w:ascii="Times New Roman" w:hAnsi="Times New Roman"/>
          <w:highlight w:val="none"/>
        </w:rPr>
        <w:fldChar w:fldCharType="end"/>
      </w:r>
    </w:p>
    <w:p w14:paraId="62E9E41B">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_Toc21674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五、培养目标</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_Toc21674 \h </w:instrText>
      </w:r>
      <w:r>
        <w:rPr>
          <w:rFonts w:ascii="Times New Roman" w:hAnsi="Times New Roman"/>
          <w:highlight w:val="none"/>
        </w:rPr>
        <w:fldChar w:fldCharType="separate"/>
      </w:r>
      <w:r>
        <w:rPr>
          <w:rFonts w:ascii="Times New Roman" w:hAnsi="Times New Roman"/>
          <w:highlight w:val="none"/>
        </w:rPr>
        <w:t>61</w:t>
      </w:r>
      <w:r>
        <w:rPr>
          <w:rFonts w:ascii="Times New Roman" w:hAnsi="Times New Roman"/>
          <w:highlight w:val="none"/>
        </w:rPr>
        <w:fldChar w:fldCharType="end"/>
      </w:r>
      <w:r>
        <w:rPr>
          <w:rFonts w:ascii="Times New Roman" w:hAnsi="Times New Roman"/>
          <w:highlight w:val="none"/>
        </w:rPr>
        <w:fldChar w:fldCharType="end"/>
      </w:r>
    </w:p>
    <w:p w14:paraId="08DC5811">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_Toc12187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六、培养规格</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_Toc12187 \h </w:instrText>
      </w:r>
      <w:r>
        <w:rPr>
          <w:rFonts w:ascii="Times New Roman" w:hAnsi="Times New Roman"/>
          <w:highlight w:val="none"/>
        </w:rPr>
        <w:fldChar w:fldCharType="separate"/>
      </w:r>
      <w:r>
        <w:rPr>
          <w:rFonts w:ascii="Times New Roman" w:hAnsi="Times New Roman"/>
          <w:highlight w:val="none"/>
        </w:rPr>
        <w:t>62</w:t>
      </w:r>
      <w:r>
        <w:rPr>
          <w:rFonts w:ascii="Times New Roman" w:hAnsi="Times New Roman"/>
          <w:highlight w:val="none"/>
        </w:rPr>
        <w:fldChar w:fldCharType="end"/>
      </w:r>
      <w:r>
        <w:rPr>
          <w:rFonts w:ascii="Times New Roman" w:hAnsi="Times New Roman"/>
          <w:highlight w:val="none"/>
        </w:rPr>
        <w:fldChar w:fldCharType="end"/>
      </w:r>
    </w:p>
    <w:p w14:paraId="677ADC77">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_Toc12323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七、课程设置及要求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_Toc12323 \h </w:instrText>
      </w:r>
      <w:r>
        <w:rPr>
          <w:rFonts w:ascii="Times New Roman" w:hAnsi="Times New Roman"/>
          <w:highlight w:val="none"/>
        </w:rPr>
        <w:fldChar w:fldCharType="separate"/>
      </w:r>
      <w:r>
        <w:rPr>
          <w:rFonts w:ascii="Times New Roman" w:hAnsi="Times New Roman"/>
          <w:highlight w:val="none"/>
        </w:rPr>
        <w:t>65</w:t>
      </w:r>
      <w:r>
        <w:rPr>
          <w:rFonts w:ascii="Times New Roman" w:hAnsi="Times New Roman"/>
          <w:highlight w:val="none"/>
        </w:rPr>
        <w:fldChar w:fldCharType="end"/>
      </w:r>
      <w:r>
        <w:rPr>
          <w:rFonts w:ascii="Times New Roman" w:hAnsi="Times New Roman"/>
          <w:highlight w:val="none"/>
        </w:rPr>
        <w:fldChar w:fldCharType="end"/>
      </w:r>
    </w:p>
    <w:p w14:paraId="7E00D987">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_Toc489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八</w:t>
      </w:r>
      <w:r>
        <w:rPr>
          <w:rFonts w:hint="eastAsia" w:ascii="Times New Roman" w:hAnsi="Times New Roman" w:eastAsia="仿宋_GB2312" w:cs="仿宋_GB2312"/>
          <w:sz w:val="28"/>
          <w:szCs w:val="28"/>
          <w:highlight w:val="none"/>
          <w:lang w:val="zh-CN" w:eastAsia="zh-CN"/>
        </w:rPr>
        <w:t>、</w:t>
      </w:r>
      <w:r>
        <w:rPr>
          <w:rFonts w:hint="eastAsia" w:ascii="Times New Roman" w:hAnsi="Times New Roman" w:eastAsia="仿宋_GB2312" w:cs="仿宋_GB2312"/>
          <w:sz w:val="28"/>
          <w:szCs w:val="28"/>
          <w:highlight w:val="none"/>
          <w:lang w:val="en-US" w:eastAsia="zh-CN"/>
        </w:rPr>
        <w:t>教学进程总体安排</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_Toc489 \h </w:instrText>
      </w:r>
      <w:r>
        <w:rPr>
          <w:rFonts w:ascii="Times New Roman" w:hAnsi="Times New Roman"/>
          <w:highlight w:val="none"/>
        </w:rPr>
        <w:fldChar w:fldCharType="separate"/>
      </w:r>
      <w:r>
        <w:rPr>
          <w:rFonts w:ascii="Times New Roman" w:hAnsi="Times New Roman"/>
          <w:highlight w:val="none"/>
        </w:rPr>
        <w:t>69</w:t>
      </w:r>
      <w:r>
        <w:rPr>
          <w:rFonts w:ascii="Times New Roman" w:hAnsi="Times New Roman"/>
          <w:highlight w:val="none"/>
        </w:rPr>
        <w:fldChar w:fldCharType="end"/>
      </w:r>
      <w:r>
        <w:rPr>
          <w:rFonts w:ascii="Times New Roman" w:hAnsi="Times New Roman"/>
          <w:highlight w:val="none"/>
        </w:rPr>
        <w:fldChar w:fldCharType="end"/>
      </w:r>
    </w:p>
    <w:p w14:paraId="1F4605D9">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_Toc15402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九、师资队伍</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_Toc15402 \h </w:instrText>
      </w:r>
      <w:r>
        <w:rPr>
          <w:rFonts w:ascii="Times New Roman" w:hAnsi="Times New Roman"/>
          <w:highlight w:val="none"/>
        </w:rPr>
        <w:fldChar w:fldCharType="separate"/>
      </w:r>
      <w:r>
        <w:rPr>
          <w:rFonts w:ascii="Times New Roman" w:hAnsi="Times New Roman"/>
          <w:highlight w:val="none"/>
        </w:rPr>
        <w:t>69</w:t>
      </w:r>
      <w:r>
        <w:rPr>
          <w:rFonts w:ascii="Times New Roman" w:hAnsi="Times New Roman"/>
          <w:highlight w:val="none"/>
        </w:rPr>
        <w:fldChar w:fldCharType="end"/>
      </w:r>
      <w:r>
        <w:rPr>
          <w:rFonts w:ascii="Times New Roman" w:hAnsi="Times New Roman"/>
          <w:highlight w:val="none"/>
        </w:rPr>
        <w:fldChar w:fldCharType="end"/>
      </w:r>
    </w:p>
    <w:p w14:paraId="76BA51AA">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_Toc16796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十、教学条件</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_Toc16796 \h </w:instrText>
      </w:r>
      <w:r>
        <w:rPr>
          <w:rFonts w:ascii="Times New Roman" w:hAnsi="Times New Roman"/>
          <w:highlight w:val="none"/>
        </w:rPr>
        <w:fldChar w:fldCharType="separate"/>
      </w:r>
      <w:r>
        <w:rPr>
          <w:rFonts w:ascii="Times New Roman" w:hAnsi="Times New Roman"/>
          <w:highlight w:val="none"/>
        </w:rPr>
        <w:t>71</w:t>
      </w:r>
      <w:r>
        <w:rPr>
          <w:rFonts w:ascii="Times New Roman" w:hAnsi="Times New Roman"/>
          <w:highlight w:val="none"/>
        </w:rPr>
        <w:fldChar w:fldCharType="end"/>
      </w:r>
      <w:r>
        <w:rPr>
          <w:rFonts w:ascii="Times New Roman" w:hAnsi="Times New Roman"/>
          <w:highlight w:val="none"/>
        </w:rPr>
        <w:fldChar w:fldCharType="end"/>
      </w:r>
    </w:p>
    <w:p w14:paraId="1391F17C">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_Toc3032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十一、质量保障和毕业要求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_Toc3032 \h </w:instrText>
      </w:r>
      <w:r>
        <w:rPr>
          <w:rFonts w:ascii="Times New Roman" w:hAnsi="Times New Roman"/>
          <w:highlight w:val="none"/>
        </w:rPr>
        <w:fldChar w:fldCharType="separate"/>
      </w:r>
      <w:r>
        <w:rPr>
          <w:rFonts w:ascii="Times New Roman" w:hAnsi="Times New Roman"/>
          <w:highlight w:val="none"/>
        </w:rPr>
        <w:t>75</w:t>
      </w:r>
      <w:r>
        <w:rPr>
          <w:rFonts w:ascii="Times New Roman" w:hAnsi="Times New Roman"/>
          <w:highlight w:val="none"/>
        </w:rPr>
        <w:fldChar w:fldCharType="end"/>
      </w:r>
      <w:r>
        <w:rPr>
          <w:rFonts w:ascii="Times New Roman" w:hAnsi="Times New Roman"/>
          <w:highlight w:val="none"/>
        </w:rPr>
        <w:fldChar w:fldCharType="end"/>
      </w:r>
    </w:p>
    <w:p w14:paraId="38D51493">
      <w:pPr>
        <w:pStyle w:val="12"/>
        <w:tabs>
          <w:tab w:val="right" w:leader="middleDot" w:pos="8845"/>
        </w:tabs>
        <w:rPr>
          <w:rFonts w:hint="eastAsia" w:ascii="Times New Roman" w:hAnsi="Times New Roman" w:eastAsia="黑体" w:cs="黑体"/>
          <w:sz w:val="30"/>
          <w:szCs w:val="30"/>
          <w:highlight w:val="none"/>
          <w:lang w:val="en-US" w:eastAsia="zh-CN"/>
        </w:rPr>
      </w:pP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HYPERLINK \l _Toc30680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lang w:val="en-US" w:eastAsia="zh-CN"/>
        </w:rPr>
        <w:t>2025级纺织品检验与贸易专业人才培养方案</w:t>
      </w:r>
      <w:r>
        <w:rPr>
          <w:rFonts w:hint="eastAsia" w:ascii="Times New Roman" w:hAnsi="Times New Roman" w:eastAsia="黑体" w:cs="黑体"/>
          <w:sz w:val="30"/>
          <w:szCs w:val="30"/>
          <w:highlight w:val="none"/>
        </w:rPr>
        <w:tab/>
      </w:r>
      <w:r>
        <w:rPr>
          <w:rFonts w:hint="eastAsia" w:ascii="Times New Roman" w:hAnsi="Times New Roman" w:eastAsia="黑体" w:cs="黑体"/>
          <w:sz w:val="30"/>
          <w:szCs w:val="30"/>
          <w:highlight w:val="none"/>
          <w:lang w:val="en-US" w:eastAsia="zh-CN"/>
        </w:rPr>
        <w:t>8</w:t>
      </w:r>
      <w:r>
        <w:rPr>
          <w:rFonts w:hint="eastAsia" w:ascii="Times New Roman" w:hAnsi="Times New Roman" w:eastAsia="黑体" w:cs="黑体"/>
          <w:sz w:val="30"/>
          <w:szCs w:val="30"/>
          <w:highlight w:val="none"/>
        </w:rPr>
        <w:fldChar w:fldCharType="end"/>
      </w:r>
      <w:r>
        <w:rPr>
          <w:rFonts w:hint="eastAsia" w:ascii="Times New Roman" w:hAnsi="Times New Roman" w:eastAsia="黑体" w:cs="黑体"/>
          <w:sz w:val="30"/>
          <w:szCs w:val="30"/>
          <w:highlight w:val="none"/>
          <w:lang w:val="en-US" w:eastAsia="zh-CN"/>
        </w:rPr>
        <w:t>1</w:t>
      </w:r>
    </w:p>
    <w:p w14:paraId="02B5439F">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_Toc1133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一、专业名称（专业代码）</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_Toc1133 \h </w:instrText>
      </w:r>
      <w:r>
        <w:rPr>
          <w:rFonts w:ascii="Times New Roman" w:hAnsi="Times New Roman"/>
          <w:highlight w:val="none"/>
        </w:rPr>
        <w:fldChar w:fldCharType="separate"/>
      </w:r>
      <w:r>
        <w:rPr>
          <w:rFonts w:ascii="Times New Roman" w:hAnsi="Times New Roman"/>
          <w:highlight w:val="none"/>
        </w:rPr>
        <w:t>83</w:t>
      </w:r>
      <w:r>
        <w:rPr>
          <w:rFonts w:ascii="Times New Roman" w:hAnsi="Times New Roman"/>
          <w:highlight w:val="none"/>
        </w:rPr>
        <w:fldChar w:fldCharType="end"/>
      </w:r>
      <w:r>
        <w:rPr>
          <w:rFonts w:ascii="Times New Roman" w:hAnsi="Times New Roman"/>
          <w:highlight w:val="none"/>
        </w:rPr>
        <w:fldChar w:fldCharType="end"/>
      </w:r>
    </w:p>
    <w:p w14:paraId="6C08A3E7">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_Toc6885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二、入学基本要求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_Toc6885 \h </w:instrText>
      </w:r>
      <w:r>
        <w:rPr>
          <w:rFonts w:ascii="Times New Roman" w:hAnsi="Times New Roman"/>
          <w:highlight w:val="none"/>
        </w:rPr>
        <w:fldChar w:fldCharType="separate"/>
      </w:r>
      <w:r>
        <w:rPr>
          <w:rFonts w:ascii="Times New Roman" w:hAnsi="Times New Roman"/>
          <w:highlight w:val="none"/>
        </w:rPr>
        <w:t>83</w:t>
      </w:r>
      <w:r>
        <w:rPr>
          <w:rFonts w:ascii="Times New Roman" w:hAnsi="Times New Roman"/>
          <w:highlight w:val="none"/>
        </w:rPr>
        <w:fldChar w:fldCharType="end"/>
      </w:r>
      <w:r>
        <w:rPr>
          <w:rFonts w:ascii="Times New Roman" w:hAnsi="Times New Roman"/>
          <w:highlight w:val="none"/>
        </w:rPr>
        <w:fldChar w:fldCharType="end"/>
      </w:r>
    </w:p>
    <w:p w14:paraId="305F9F0C">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_Toc22789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三、基本修业年限</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_Toc22789 \h </w:instrText>
      </w:r>
      <w:r>
        <w:rPr>
          <w:rFonts w:ascii="Times New Roman" w:hAnsi="Times New Roman"/>
          <w:highlight w:val="none"/>
        </w:rPr>
        <w:fldChar w:fldCharType="separate"/>
      </w:r>
      <w:r>
        <w:rPr>
          <w:rFonts w:ascii="Times New Roman" w:hAnsi="Times New Roman"/>
          <w:highlight w:val="none"/>
        </w:rPr>
        <w:t>83</w:t>
      </w:r>
      <w:r>
        <w:rPr>
          <w:rFonts w:ascii="Times New Roman" w:hAnsi="Times New Roman"/>
          <w:highlight w:val="none"/>
        </w:rPr>
        <w:fldChar w:fldCharType="end"/>
      </w:r>
      <w:r>
        <w:rPr>
          <w:rFonts w:ascii="Times New Roman" w:hAnsi="Times New Roman"/>
          <w:highlight w:val="none"/>
        </w:rPr>
        <w:fldChar w:fldCharType="end"/>
      </w:r>
    </w:p>
    <w:p w14:paraId="582C7F10">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_Toc14203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四、职业面向</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_Toc14203 \h </w:instrText>
      </w:r>
      <w:r>
        <w:rPr>
          <w:rFonts w:ascii="Times New Roman" w:hAnsi="Times New Roman"/>
          <w:highlight w:val="none"/>
        </w:rPr>
        <w:fldChar w:fldCharType="separate"/>
      </w:r>
      <w:r>
        <w:rPr>
          <w:rFonts w:ascii="Times New Roman" w:hAnsi="Times New Roman"/>
          <w:highlight w:val="none"/>
        </w:rPr>
        <w:t>83</w:t>
      </w:r>
      <w:r>
        <w:rPr>
          <w:rFonts w:ascii="Times New Roman" w:hAnsi="Times New Roman"/>
          <w:highlight w:val="none"/>
        </w:rPr>
        <w:fldChar w:fldCharType="end"/>
      </w:r>
      <w:r>
        <w:rPr>
          <w:rFonts w:ascii="Times New Roman" w:hAnsi="Times New Roman"/>
          <w:highlight w:val="none"/>
        </w:rPr>
        <w:fldChar w:fldCharType="end"/>
      </w:r>
    </w:p>
    <w:p w14:paraId="5BE6542C">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_Toc14662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五、培养目标</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_Toc14662 \h </w:instrText>
      </w:r>
      <w:r>
        <w:rPr>
          <w:rFonts w:ascii="Times New Roman" w:hAnsi="Times New Roman"/>
          <w:highlight w:val="none"/>
        </w:rPr>
        <w:fldChar w:fldCharType="separate"/>
      </w:r>
      <w:r>
        <w:rPr>
          <w:rFonts w:ascii="Times New Roman" w:hAnsi="Times New Roman"/>
          <w:highlight w:val="none"/>
        </w:rPr>
        <w:t>83</w:t>
      </w:r>
      <w:r>
        <w:rPr>
          <w:rFonts w:ascii="Times New Roman" w:hAnsi="Times New Roman"/>
          <w:highlight w:val="none"/>
        </w:rPr>
        <w:fldChar w:fldCharType="end"/>
      </w:r>
      <w:r>
        <w:rPr>
          <w:rFonts w:ascii="Times New Roman" w:hAnsi="Times New Roman"/>
          <w:highlight w:val="none"/>
        </w:rPr>
        <w:fldChar w:fldCharType="end"/>
      </w:r>
    </w:p>
    <w:p w14:paraId="77C6479C">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_Toc25932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六、培养规格</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_Toc25932 \h </w:instrText>
      </w:r>
      <w:r>
        <w:rPr>
          <w:rFonts w:ascii="Times New Roman" w:hAnsi="Times New Roman"/>
          <w:highlight w:val="none"/>
        </w:rPr>
        <w:fldChar w:fldCharType="separate"/>
      </w:r>
      <w:r>
        <w:rPr>
          <w:rFonts w:ascii="Times New Roman" w:hAnsi="Times New Roman"/>
          <w:highlight w:val="none"/>
        </w:rPr>
        <w:t>84</w:t>
      </w:r>
      <w:r>
        <w:rPr>
          <w:rFonts w:ascii="Times New Roman" w:hAnsi="Times New Roman"/>
          <w:highlight w:val="none"/>
        </w:rPr>
        <w:fldChar w:fldCharType="end"/>
      </w:r>
      <w:r>
        <w:rPr>
          <w:rFonts w:ascii="Times New Roman" w:hAnsi="Times New Roman"/>
          <w:highlight w:val="none"/>
        </w:rPr>
        <w:fldChar w:fldCharType="end"/>
      </w:r>
    </w:p>
    <w:p w14:paraId="22F0D7E6">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_Toc29236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七、课程设置及要求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_Toc29236 \h </w:instrText>
      </w:r>
      <w:r>
        <w:rPr>
          <w:rFonts w:ascii="Times New Roman" w:hAnsi="Times New Roman"/>
          <w:highlight w:val="none"/>
        </w:rPr>
        <w:fldChar w:fldCharType="separate"/>
      </w:r>
      <w:r>
        <w:rPr>
          <w:rFonts w:ascii="Times New Roman" w:hAnsi="Times New Roman"/>
          <w:highlight w:val="none"/>
        </w:rPr>
        <w:t>87</w:t>
      </w:r>
      <w:r>
        <w:rPr>
          <w:rFonts w:ascii="Times New Roman" w:hAnsi="Times New Roman"/>
          <w:highlight w:val="none"/>
        </w:rPr>
        <w:fldChar w:fldCharType="end"/>
      </w:r>
      <w:r>
        <w:rPr>
          <w:rFonts w:ascii="Times New Roman" w:hAnsi="Times New Roman"/>
          <w:highlight w:val="none"/>
        </w:rPr>
        <w:fldChar w:fldCharType="end"/>
      </w:r>
    </w:p>
    <w:p w14:paraId="78D4E81A">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_Toc26880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八、教学进程总体安排</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_Toc26880 \h </w:instrText>
      </w:r>
      <w:r>
        <w:rPr>
          <w:rFonts w:ascii="Times New Roman" w:hAnsi="Times New Roman"/>
          <w:highlight w:val="none"/>
        </w:rPr>
        <w:fldChar w:fldCharType="separate"/>
      </w:r>
      <w:r>
        <w:rPr>
          <w:rFonts w:ascii="Times New Roman" w:hAnsi="Times New Roman"/>
          <w:highlight w:val="none"/>
        </w:rPr>
        <w:t>91</w:t>
      </w:r>
      <w:r>
        <w:rPr>
          <w:rFonts w:ascii="Times New Roman" w:hAnsi="Times New Roman"/>
          <w:highlight w:val="none"/>
        </w:rPr>
        <w:fldChar w:fldCharType="end"/>
      </w:r>
      <w:r>
        <w:rPr>
          <w:rFonts w:ascii="Times New Roman" w:hAnsi="Times New Roman"/>
          <w:highlight w:val="none"/>
        </w:rPr>
        <w:fldChar w:fldCharType="end"/>
      </w:r>
    </w:p>
    <w:p w14:paraId="558C62F2">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_Toc31424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九、师资队伍</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_Toc31424 \h </w:instrText>
      </w:r>
      <w:r>
        <w:rPr>
          <w:rFonts w:ascii="Times New Roman" w:hAnsi="Times New Roman"/>
          <w:highlight w:val="none"/>
        </w:rPr>
        <w:fldChar w:fldCharType="separate"/>
      </w:r>
      <w:r>
        <w:rPr>
          <w:rFonts w:ascii="Times New Roman" w:hAnsi="Times New Roman"/>
          <w:highlight w:val="none"/>
        </w:rPr>
        <w:t>92</w:t>
      </w:r>
      <w:r>
        <w:rPr>
          <w:rFonts w:ascii="Times New Roman" w:hAnsi="Times New Roman"/>
          <w:highlight w:val="none"/>
        </w:rPr>
        <w:fldChar w:fldCharType="end"/>
      </w:r>
      <w:r>
        <w:rPr>
          <w:rFonts w:ascii="Times New Roman" w:hAnsi="Times New Roman"/>
          <w:highlight w:val="none"/>
        </w:rPr>
        <w:fldChar w:fldCharType="end"/>
      </w:r>
    </w:p>
    <w:p w14:paraId="4B08AA0A">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_Toc14086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十、教学条件</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_Toc14086 \h </w:instrText>
      </w:r>
      <w:r>
        <w:rPr>
          <w:rFonts w:ascii="Times New Roman" w:hAnsi="Times New Roman"/>
          <w:highlight w:val="none"/>
        </w:rPr>
        <w:fldChar w:fldCharType="separate"/>
      </w:r>
      <w:r>
        <w:rPr>
          <w:rFonts w:ascii="Times New Roman" w:hAnsi="Times New Roman"/>
          <w:highlight w:val="none"/>
        </w:rPr>
        <w:t>93</w:t>
      </w:r>
      <w:r>
        <w:rPr>
          <w:rFonts w:ascii="Times New Roman" w:hAnsi="Times New Roman"/>
          <w:highlight w:val="none"/>
        </w:rPr>
        <w:fldChar w:fldCharType="end"/>
      </w:r>
      <w:r>
        <w:rPr>
          <w:rFonts w:ascii="Times New Roman" w:hAnsi="Times New Roman"/>
          <w:highlight w:val="none"/>
        </w:rPr>
        <w:fldChar w:fldCharType="end"/>
      </w:r>
    </w:p>
    <w:p w14:paraId="66515B1B">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_Toc29145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十一、质量保障和毕业要求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_Toc29145 \h </w:instrText>
      </w:r>
      <w:r>
        <w:rPr>
          <w:rFonts w:ascii="Times New Roman" w:hAnsi="Times New Roman"/>
          <w:highlight w:val="none"/>
        </w:rPr>
        <w:fldChar w:fldCharType="separate"/>
      </w:r>
      <w:r>
        <w:rPr>
          <w:rFonts w:ascii="Times New Roman" w:hAnsi="Times New Roman"/>
          <w:highlight w:val="none"/>
        </w:rPr>
        <w:t>97</w:t>
      </w:r>
      <w:r>
        <w:rPr>
          <w:rFonts w:ascii="Times New Roman" w:hAnsi="Times New Roman"/>
          <w:highlight w:val="none"/>
        </w:rPr>
        <w:fldChar w:fldCharType="end"/>
      </w:r>
      <w:r>
        <w:rPr>
          <w:rFonts w:ascii="Times New Roman" w:hAnsi="Times New Roman"/>
          <w:highlight w:val="none"/>
        </w:rPr>
        <w:fldChar w:fldCharType="end"/>
      </w:r>
    </w:p>
    <w:p w14:paraId="7F9BF0D4">
      <w:pPr>
        <w:pStyle w:val="12"/>
        <w:tabs>
          <w:tab w:val="right" w:leader="middleDot" w:pos="8845"/>
        </w:tabs>
        <w:rPr>
          <w:rFonts w:hint="default" w:ascii="Times New Roman" w:hAnsi="Times New Roman" w:eastAsia="黑体" w:cs="黑体"/>
          <w:sz w:val="30"/>
          <w:szCs w:val="30"/>
          <w:highlight w:val="none"/>
          <w:lang w:val="en-US" w:eastAsia="zh-CN"/>
        </w:rPr>
      </w:pP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HYPERLINK \l _Toc26076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lang w:val="en-US" w:eastAsia="zh-CN"/>
        </w:rPr>
        <w:t>2025级机电一体化技术专业人才培养方案</w:t>
      </w:r>
      <w:r>
        <w:rPr>
          <w:rFonts w:hint="eastAsia" w:ascii="Times New Roman" w:hAnsi="Times New Roman" w:eastAsia="黑体" w:cs="黑体"/>
          <w:sz w:val="30"/>
          <w:szCs w:val="30"/>
          <w:highlight w:val="none"/>
        </w:rPr>
        <w:tab/>
      </w:r>
      <w:r>
        <w:rPr>
          <w:rFonts w:hint="eastAsia" w:ascii="Times New Roman" w:hAnsi="Times New Roman" w:eastAsia="黑体" w:cs="黑体"/>
          <w:sz w:val="30"/>
          <w:szCs w:val="30"/>
          <w:highlight w:val="none"/>
          <w:lang w:val="en-US" w:eastAsia="zh-CN"/>
        </w:rPr>
        <w:t>1</w:t>
      </w:r>
      <w:r>
        <w:rPr>
          <w:rFonts w:hint="eastAsia" w:ascii="Times New Roman" w:hAnsi="Times New Roman" w:eastAsia="黑体" w:cs="黑体"/>
          <w:sz w:val="30"/>
          <w:szCs w:val="30"/>
          <w:highlight w:val="none"/>
        </w:rPr>
        <w:fldChar w:fldCharType="end"/>
      </w:r>
      <w:r>
        <w:rPr>
          <w:rFonts w:hint="eastAsia" w:ascii="Times New Roman" w:hAnsi="Times New Roman" w:eastAsia="黑体" w:cs="黑体"/>
          <w:sz w:val="30"/>
          <w:szCs w:val="30"/>
          <w:highlight w:val="none"/>
          <w:lang w:val="en-US" w:eastAsia="zh-CN"/>
        </w:rPr>
        <w:t>05</w:t>
      </w:r>
    </w:p>
    <w:p w14:paraId="0430F918">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_Toc524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一、专业名称（专业代码）</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_Toc524 \h </w:instrText>
      </w:r>
      <w:r>
        <w:rPr>
          <w:rFonts w:ascii="Times New Roman" w:hAnsi="Times New Roman"/>
          <w:highlight w:val="none"/>
        </w:rPr>
        <w:fldChar w:fldCharType="separate"/>
      </w:r>
      <w:r>
        <w:rPr>
          <w:rFonts w:ascii="Times New Roman" w:hAnsi="Times New Roman"/>
          <w:highlight w:val="none"/>
        </w:rPr>
        <w:t>107</w:t>
      </w:r>
      <w:r>
        <w:rPr>
          <w:rFonts w:ascii="Times New Roman" w:hAnsi="Times New Roman"/>
          <w:highlight w:val="none"/>
        </w:rPr>
        <w:fldChar w:fldCharType="end"/>
      </w:r>
      <w:r>
        <w:rPr>
          <w:rFonts w:ascii="Times New Roman" w:hAnsi="Times New Roman"/>
          <w:highlight w:val="none"/>
        </w:rPr>
        <w:fldChar w:fldCharType="end"/>
      </w:r>
    </w:p>
    <w:p w14:paraId="7292CEB7">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_Toc21447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二、入学基本要求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_Toc21447 \h </w:instrText>
      </w:r>
      <w:r>
        <w:rPr>
          <w:rFonts w:ascii="Times New Roman" w:hAnsi="Times New Roman"/>
          <w:highlight w:val="none"/>
        </w:rPr>
        <w:fldChar w:fldCharType="separate"/>
      </w:r>
      <w:r>
        <w:rPr>
          <w:rFonts w:ascii="Times New Roman" w:hAnsi="Times New Roman"/>
          <w:highlight w:val="none"/>
        </w:rPr>
        <w:t>107</w:t>
      </w:r>
      <w:r>
        <w:rPr>
          <w:rFonts w:ascii="Times New Roman" w:hAnsi="Times New Roman"/>
          <w:highlight w:val="none"/>
        </w:rPr>
        <w:fldChar w:fldCharType="end"/>
      </w:r>
      <w:r>
        <w:rPr>
          <w:rFonts w:ascii="Times New Roman" w:hAnsi="Times New Roman"/>
          <w:highlight w:val="none"/>
        </w:rPr>
        <w:fldChar w:fldCharType="end"/>
      </w:r>
    </w:p>
    <w:p w14:paraId="31B594A2">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_Toc32485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三、基本修业年限</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_Toc32485 \h </w:instrText>
      </w:r>
      <w:r>
        <w:rPr>
          <w:rFonts w:ascii="Times New Roman" w:hAnsi="Times New Roman"/>
          <w:highlight w:val="none"/>
        </w:rPr>
        <w:fldChar w:fldCharType="separate"/>
      </w:r>
      <w:r>
        <w:rPr>
          <w:rFonts w:ascii="Times New Roman" w:hAnsi="Times New Roman"/>
          <w:highlight w:val="none"/>
        </w:rPr>
        <w:t>107</w:t>
      </w:r>
      <w:r>
        <w:rPr>
          <w:rFonts w:ascii="Times New Roman" w:hAnsi="Times New Roman"/>
          <w:highlight w:val="none"/>
        </w:rPr>
        <w:fldChar w:fldCharType="end"/>
      </w:r>
      <w:r>
        <w:rPr>
          <w:rFonts w:ascii="Times New Roman" w:hAnsi="Times New Roman"/>
          <w:highlight w:val="none"/>
        </w:rPr>
        <w:fldChar w:fldCharType="end"/>
      </w:r>
    </w:p>
    <w:p w14:paraId="670E5B5D">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_Toc8972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四、职业面向</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_Toc8972 \h </w:instrText>
      </w:r>
      <w:r>
        <w:rPr>
          <w:rFonts w:ascii="Times New Roman" w:hAnsi="Times New Roman"/>
          <w:highlight w:val="none"/>
        </w:rPr>
        <w:fldChar w:fldCharType="separate"/>
      </w:r>
      <w:r>
        <w:rPr>
          <w:rFonts w:ascii="Times New Roman" w:hAnsi="Times New Roman"/>
          <w:highlight w:val="none"/>
        </w:rPr>
        <w:t>107</w:t>
      </w:r>
      <w:r>
        <w:rPr>
          <w:rFonts w:ascii="Times New Roman" w:hAnsi="Times New Roman"/>
          <w:highlight w:val="none"/>
        </w:rPr>
        <w:fldChar w:fldCharType="end"/>
      </w:r>
      <w:r>
        <w:rPr>
          <w:rFonts w:ascii="Times New Roman" w:hAnsi="Times New Roman"/>
          <w:highlight w:val="none"/>
        </w:rPr>
        <w:fldChar w:fldCharType="end"/>
      </w:r>
    </w:p>
    <w:p w14:paraId="2EF5A8DF">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_Toc29373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五、培养目标</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_Toc29373 \h </w:instrText>
      </w:r>
      <w:r>
        <w:rPr>
          <w:rFonts w:ascii="Times New Roman" w:hAnsi="Times New Roman"/>
          <w:highlight w:val="none"/>
        </w:rPr>
        <w:fldChar w:fldCharType="separate"/>
      </w:r>
      <w:r>
        <w:rPr>
          <w:rFonts w:ascii="Times New Roman" w:hAnsi="Times New Roman"/>
          <w:highlight w:val="none"/>
        </w:rPr>
        <w:t>107</w:t>
      </w:r>
      <w:r>
        <w:rPr>
          <w:rFonts w:ascii="Times New Roman" w:hAnsi="Times New Roman"/>
          <w:highlight w:val="none"/>
        </w:rPr>
        <w:fldChar w:fldCharType="end"/>
      </w:r>
      <w:r>
        <w:rPr>
          <w:rFonts w:ascii="Times New Roman" w:hAnsi="Times New Roman"/>
          <w:highlight w:val="none"/>
        </w:rPr>
        <w:fldChar w:fldCharType="end"/>
      </w:r>
    </w:p>
    <w:p w14:paraId="67C36F9A">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_Toc2345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六、培养规格</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_Toc2345 \h </w:instrText>
      </w:r>
      <w:r>
        <w:rPr>
          <w:rFonts w:ascii="Times New Roman" w:hAnsi="Times New Roman"/>
          <w:highlight w:val="none"/>
        </w:rPr>
        <w:fldChar w:fldCharType="separate"/>
      </w:r>
      <w:r>
        <w:rPr>
          <w:rFonts w:ascii="Times New Roman" w:hAnsi="Times New Roman"/>
          <w:highlight w:val="none"/>
        </w:rPr>
        <w:t>108</w:t>
      </w:r>
      <w:r>
        <w:rPr>
          <w:rFonts w:ascii="Times New Roman" w:hAnsi="Times New Roman"/>
          <w:highlight w:val="none"/>
        </w:rPr>
        <w:fldChar w:fldCharType="end"/>
      </w:r>
      <w:r>
        <w:rPr>
          <w:rFonts w:ascii="Times New Roman" w:hAnsi="Times New Roman"/>
          <w:highlight w:val="none"/>
        </w:rPr>
        <w:fldChar w:fldCharType="end"/>
      </w:r>
    </w:p>
    <w:p w14:paraId="12CB710A">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_Toc18328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七、课程设置及要求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_Toc18328 \h </w:instrText>
      </w:r>
      <w:r>
        <w:rPr>
          <w:rFonts w:ascii="Times New Roman" w:hAnsi="Times New Roman"/>
          <w:highlight w:val="none"/>
        </w:rPr>
        <w:fldChar w:fldCharType="separate"/>
      </w:r>
      <w:r>
        <w:rPr>
          <w:rFonts w:ascii="Times New Roman" w:hAnsi="Times New Roman"/>
          <w:highlight w:val="none"/>
        </w:rPr>
        <w:t>111</w:t>
      </w:r>
      <w:r>
        <w:rPr>
          <w:rFonts w:ascii="Times New Roman" w:hAnsi="Times New Roman"/>
          <w:highlight w:val="none"/>
        </w:rPr>
        <w:fldChar w:fldCharType="end"/>
      </w:r>
      <w:r>
        <w:rPr>
          <w:rFonts w:ascii="Times New Roman" w:hAnsi="Times New Roman"/>
          <w:highlight w:val="none"/>
        </w:rPr>
        <w:fldChar w:fldCharType="end"/>
      </w:r>
    </w:p>
    <w:p w14:paraId="321C4B63">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_Toc4257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八、</w:t>
      </w:r>
      <w:r>
        <w:rPr>
          <w:rFonts w:hint="default" w:ascii="Times New Roman" w:hAnsi="Times New Roman" w:eastAsia="仿宋_GB2312" w:cs="仿宋_GB2312"/>
          <w:sz w:val="28"/>
          <w:szCs w:val="28"/>
          <w:highlight w:val="none"/>
          <w:lang w:val="en-US" w:eastAsia="zh-CN"/>
        </w:rPr>
        <w:t>教学进程总体安排</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_Toc4257 \h </w:instrText>
      </w:r>
      <w:r>
        <w:rPr>
          <w:rFonts w:ascii="Times New Roman" w:hAnsi="Times New Roman"/>
          <w:highlight w:val="none"/>
        </w:rPr>
        <w:fldChar w:fldCharType="separate"/>
      </w:r>
      <w:r>
        <w:rPr>
          <w:rFonts w:ascii="Times New Roman" w:hAnsi="Times New Roman"/>
          <w:highlight w:val="none"/>
        </w:rPr>
        <w:t>115</w:t>
      </w:r>
      <w:r>
        <w:rPr>
          <w:rFonts w:ascii="Times New Roman" w:hAnsi="Times New Roman"/>
          <w:highlight w:val="none"/>
        </w:rPr>
        <w:fldChar w:fldCharType="end"/>
      </w:r>
      <w:r>
        <w:rPr>
          <w:rFonts w:ascii="Times New Roman" w:hAnsi="Times New Roman"/>
          <w:highlight w:val="none"/>
        </w:rPr>
        <w:fldChar w:fldCharType="end"/>
      </w:r>
    </w:p>
    <w:p w14:paraId="6951CED8">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_Toc19512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九、师资队伍</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_Toc19512 \h </w:instrText>
      </w:r>
      <w:r>
        <w:rPr>
          <w:rFonts w:ascii="Times New Roman" w:hAnsi="Times New Roman"/>
          <w:highlight w:val="none"/>
        </w:rPr>
        <w:fldChar w:fldCharType="separate"/>
      </w:r>
      <w:r>
        <w:rPr>
          <w:rFonts w:ascii="Times New Roman" w:hAnsi="Times New Roman"/>
          <w:highlight w:val="none"/>
        </w:rPr>
        <w:t>116</w:t>
      </w:r>
      <w:r>
        <w:rPr>
          <w:rFonts w:ascii="Times New Roman" w:hAnsi="Times New Roman"/>
          <w:highlight w:val="none"/>
        </w:rPr>
        <w:fldChar w:fldCharType="end"/>
      </w:r>
      <w:r>
        <w:rPr>
          <w:rFonts w:ascii="Times New Roman" w:hAnsi="Times New Roman"/>
          <w:highlight w:val="none"/>
        </w:rPr>
        <w:fldChar w:fldCharType="end"/>
      </w:r>
    </w:p>
    <w:p w14:paraId="21B5D9E3">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_Toc10834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十、教学条件</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_Toc10834 \h </w:instrText>
      </w:r>
      <w:r>
        <w:rPr>
          <w:rFonts w:ascii="Times New Roman" w:hAnsi="Times New Roman"/>
          <w:highlight w:val="none"/>
        </w:rPr>
        <w:fldChar w:fldCharType="separate"/>
      </w:r>
      <w:r>
        <w:rPr>
          <w:rFonts w:ascii="Times New Roman" w:hAnsi="Times New Roman"/>
          <w:highlight w:val="none"/>
        </w:rPr>
        <w:t>117</w:t>
      </w:r>
      <w:r>
        <w:rPr>
          <w:rFonts w:ascii="Times New Roman" w:hAnsi="Times New Roman"/>
          <w:highlight w:val="none"/>
        </w:rPr>
        <w:fldChar w:fldCharType="end"/>
      </w:r>
      <w:r>
        <w:rPr>
          <w:rFonts w:ascii="Times New Roman" w:hAnsi="Times New Roman"/>
          <w:highlight w:val="none"/>
        </w:rPr>
        <w:fldChar w:fldCharType="end"/>
      </w:r>
    </w:p>
    <w:p w14:paraId="05105E0A">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_Toc7831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十一、</w:t>
      </w:r>
      <w:r>
        <w:rPr>
          <w:rFonts w:hint="eastAsia" w:ascii="Times New Roman" w:hAnsi="Times New Roman" w:eastAsia="仿宋_GB2312" w:cs="仿宋_GB2312"/>
          <w:sz w:val="28"/>
          <w:szCs w:val="28"/>
          <w:highlight w:val="none"/>
          <w:lang w:val="en-US" w:eastAsia="zh-CN"/>
        </w:rPr>
        <w:t>质量保障与</w:t>
      </w:r>
      <w:r>
        <w:rPr>
          <w:rFonts w:hint="default" w:ascii="Times New Roman" w:hAnsi="Times New Roman" w:eastAsia="仿宋_GB2312" w:cs="仿宋_GB2312"/>
          <w:sz w:val="28"/>
          <w:szCs w:val="28"/>
          <w:highlight w:val="none"/>
          <w:lang w:val="en-US" w:eastAsia="zh-CN"/>
        </w:rPr>
        <w:t>毕业要求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_Toc7831 \h </w:instrText>
      </w:r>
      <w:r>
        <w:rPr>
          <w:rFonts w:ascii="Times New Roman" w:hAnsi="Times New Roman"/>
          <w:highlight w:val="none"/>
        </w:rPr>
        <w:fldChar w:fldCharType="separate"/>
      </w:r>
      <w:r>
        <w:rPr>
          <w:rFonts w:ascii="Times New Roman" w:hAnsi="Times New Roman"/>
          <w:highlight w:val="none"/>
        </w:rPr>
        <w:t>120</w:t>
      </w:r>
      <w:r>
        <w:rPr>
          <w:rFonts w:ascii="Times New Roman" w:hAnsi="Times New Roman"/>
          <w:highlight w:val="none"/>
        </w:rPr>
        <w:fldChar w:fldCharType="end"/>
      </w:r>
      <w:r>
        <w:rPr>
          <w:rFonts w:ascii="Times New Roman" w:hAnsi="Times New Roman"/>
          <w:highlight w:val="none"/>
        </w:rPr>
        <w:fldChar w:fldCharType="end"/>
      </w:r>
    </w:p>
    <w:p w14:paraId="157511F8">
      <w:pPr>
        <w:pStyle w:val="12"/>
        <w:tabs>
          <w:tab w:val="right" w:leader="middleDot" w:pos="8845"/>
        </w:tabs>
        <w:rPr>
          <w:rFonts w:hint="default" w:ascii="Times New Roman" w:hAnsi="Times New Roman" w:eastAsia="黑体" w:cs="黑体"/>
          <w:sz w:val="30"/>
          <w:szCs w:val="30"/>
          <w:highlight w:val="none"/>
          <w:lang w:val="en-US" w:eastAsia="zh-CN"/>
        </w:rPr>
      </w:pPr>
      <w:r>
        <w:rPr>
          <w:rFonts w:hint="eastAsia" w:ascii="Times New Roman" w:hAnsi="Times New Roman" w:eastAsia="黑体" w:cs="黑体"/>
          <w:sz w:val="30"/>
          <w:szCs w:val="30"/>
          <w:highlight w:val="none"/>
        </w:rPr>
        <w:fldChar w:fldCharType="begin"/>
      </w:r>
      <w:r>
        <w:rPr>
          <w:rFonts w:hint="eastAsia" w:ascii="Times New Roman" w:hAnsi="Times New Roman" w:eastAsia="黑体" w:cs="黑体"/>
          <w:sz w:val="30"/>
          <w:szCs w:val="30"/>
          <w:highlight w:val="none"/>
        </w:rPr>
        <w:instrText xml:space="preserve"> HYPERLINK \l _Toc4731 </w:instrText>
      </w:r>
      <w:r>
        <w:rPr>
          <w:rFonts w:hint="eastAsia" w:ascii="Times New Roman" w:hAnsi="Times New Roman" w:eastAsia="黑体" w:cs="黑体"/>
          <w:sz w:val="30"/>
          <w:szCs w:val="30"/>
          <w:highlight w:val="none"/>
        </w:rPr>
        <w:fldChar w:fldCharType="separate"/>
      </w:r>
      <w:r>
        <w:rPr>
          <w:rFonts w:hint="eastAsia" w:ascii="Times New Roman" w:hAnsi="Times New Roman" w:eastAsia="黑体" w:cs="黑体"/>
          <w:sz w:val="30"/>
          <w:szCs w:val="30"/>
          <w:highlight w:val="none"/>
          <w:lang w:val="en-US" w:eastAsia="zh-CN"/>
        </w:rPr>
        <w:t>2025级数字化设计与制造技术专业人才培养方案</w:t>
      </w:r>
      <w:r>
        <w:rPr>
          <w:rFonts w:hint="eastAsia" w:ascii="Times New Roman" w:hAnsi="Times New Roman" w:eastAsia="黑体" w:cs="黑体"/>
          <w:sz w:val="30"/>
          <w:szCs w:val="30"/>
          <w:highlight w:val="none"/>
        </w:rPr>
        <w:tab/>
      </w:r>
      <w:r>
        <w:rPr>
          <w:rFonts w:hint="eastAsia" w:ascii="Times New Roman" w:hAnsi="Times New Roman" w:eastAsia="黑体" w:cs="黑体"/>
          <w:sz w:val="30"/>
          <w:szCs w:val="30"/>
          <w:highlight w:val="none"/>
          <w:lang w:val="en-US" w:eastAsia="zh-CN"/>
        </w:rPr>
        <w:t>1</w:t>
      </w:r>
      <w:r>
        <w:rPr>
          <w:rFonts w:hint="eastAsia" w:ascii="Times New Roman" w:hAnsi="Times New Roman" w:eastAsia="黑体" w:cs="黑体"/>
          <w:sz w:val="30"/>
          <w:szCs w:val="30"/>
          <w:highlight w:val="none"/>
        </w:rPr>
        <w:fldChar w:fldCharType="end"/>
      </w:r>
      <w:r>
        <w:rPr>
          <w:rFonts w:hint="eastAsia" w:ascii="Times New Roman" w:hAnsi="Times New Roman" w:eastAsia="黑体" w:cs="黑体"/>
          <w:sz w:val="30"/>
          <w:szCs w:val="30"/>
          <w:highlight w:val="none"/>
          <w:lang w:val="en-US" w:eastAsia="zh-CN"/>
        </w:rPr>
        <w:t>27</w:t>
      </w:r>
    </w:p>
    <w:p w14:paraId="46EAF188">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_Toc3941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一、专业名称（专业代码）</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_Toc3941 \h </w:instrText>
      </w:r>
      <w:r>
        <w:rPr>
          <w:rFonts w:ascii="Times New Roman" w:hAnsi="Times New Roman"/>
          <w:highlight w:val="none"/>
        </w:rPr>
        <w:fldChar w:fldCharType="separate"/>
      </w:r>
      <w:r>
        <w:rPr>
          <w:rFonts w:ascii="Times New Roman" w:hAnsi="Times New Roman"/>
          <w:highlight w:val="none"/>
        </w:rPr>
        <w:t>129</w:t>
      </w:r>
      <w:r>
        <w:rPr>
          <w:rFonts w:ascii="Times New Roman" w:hAnsi="Times New Roman"/>
          <w:highlight w:val="none"/>
        </w:rPr>
        <w:fldChar w:fldCharType="end"/>
      </w:r>
      <w:r>
        <w:rPr>
          <w:rFonts w:ascii="Times New Roman" w:hAnsi="Times New Roman"/>
          <w:highlight w:val="none"/>
        </w:rPr>
        <w:fldChar w:fldCharType="end"/>
      </w:r>
    </w:p>
    <w:p w14:paraId="0E9D59F8">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_Toc28369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二、入学基本要求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_Toc28369 \h </w:instrText>
      </w:r>
      <w:r>
        <w:rPr>
          <w:rFonts w:ascii="Times New Roman" w:hAnsi="Times New Roman"/>
          <w:highlight w:val="none"/>
        </w:rPr>
        <w:fldChar w:fldCharType="separate"/>
      </w:r>
      <w:r>
        <w:rPr>
          <w:rFonts w:ascii="Times New Roman" w:hAnsi="Times New Roman"/>
          <w:highlight w:val="none"/>
        </w:rPr>
        <w:t>129</w:t>
      </w:r>
      <w:r>
        <w:rPr>
          <w:rFonts w:ascii="Times New Roman" w:hAnsi="Times New Roman"/>
          <w:highlight w:val="none"/>
        </w:rPr>
        <w:fldChar w:fldCharType="end"/>
      </w:r>
      <w:r>
        <w:rPr>
          <w:rFonts w:ascii="Times New Roman" w:hAnsi="Times New Roman"/>
          <w:highlight w:val="none"/>
        </w:rPr>
        <w:fldChar w:fldCharType="end"/>
      </w:r>
    </w:p>
    <w:p w14:paraId="7633E960">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_Toc28222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三、基本修业年限</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_Toc28222 \h </w:instrText>
      </w:r>
      <w:r>
        <w:rPr>
          <w:rFonts w:ascii="Times New Roman" w:hAnsi="Times New Roman"/>
          <w:highlight w:val="none"/>
        </w:rPr>
        <w:fldChar w:fldCharType="separate"/>
      </w:r>
      <w:r>
        <w:rPr>
          <w:rFonts w:ascii="Times New Roman" w:hAnsi="Times New Roman"/>
          <w:highlight w:val="none"/>
        </w:rPr>
        <w:t>129</w:t>
      </w:r>
      <w:r>
        <w:rPr>
          <w:rFonts w:ascii="Times New Roman" w:hAnsi="Times New Roman"/>
          <w:highlight w:val="none"/>
        </w:rPr>
        <w:fldChar w:fldCharType="end"/>
      </w:r>
      <w:r>
        <w:rPr>
          <w:rFonts w:ascii="Times New Roman" w:hAnsi="Times New Roman"/>
          <w:highlight w:val="none"/>
        </w:rPr>
        <w:fldChar w:fldCharType="end"/>
      </w:r>
    </w:p>
    <w:p w14:paraId="4E63EDB9">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_Toc30293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四、职业面向</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_Toc30293 \h </w:instrText>
      </w:r>
      <w:r>
        <w:rPr>
          <w:rFonts w:ascii="Times New Roman" w:hAnsi="Times New Roman"/>
          <w:highlight w:val="none"/>
        </w:rPr>
        <w:fldChar w:fldCharType="separate"/>
      </w:r>
      <w:r>
        <w:rPr>
          <w:rFonts w:ascii="Times New Roman" w:hAnsi="Times New Roman"/>
          <w:highlight w:val="none"/>
        </w:rPr>
        <w:t>129</w:t>
      </w:r>
      <w:r>
        <w:rPr>
          <w:rFonts w:ascii="Times New Roman" w:hAnsi="Times New Roman"/>
          <w:highlight w:val="none"/>
        </w:rPr>
        <w:fldChar w:fldCharType="end"/>
      </w:r>
      <w:r>
        <w:rPr>
          <w:rFonts w:ascii="Times New Roman" w:hAnsi="Times New Roman"/>
          <w:highlight w:val="none"/>
        </w:rPr>
        <w:fldChar w:fldCharType="end"/>
      </w:r>
    </w:p>
    <w:p w14:paraId="31EF0991">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_Toc27819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五、培养目标</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_Toc27819 \h </w:instrText>
      </w:r>
      <w:r>
        <w:rPr>
          <w:rFonts w:ascii="Times New Roman" w:hAnsi="Times New Roman"/>
          <w:highlight w:val="none"/>
        </w:rPr>
        <w:fldChar w:fldCharType="separate"/>
      </w:r>
      <w:r>
        <w:rPr>
          <w:rFonts w:ascii="Times New Roman" w:hAnsi="Times New Roman"/>
          <w:highlight w:val="none"/>
        </w:rPr>
        <w:t>129</w:t>
      </w:r>
      <w:r>
        <w:rPr>
          <w:rFonts w:ascii="Times New Roman" w:hAnsi="Times New Roman"/>
          <w:highlight w:val="none"/>
        </w:rPr>
        <w:fldChar w:fldCharType="end"/>
      </w:r>
      <w:r>
        <w:rPr>
          <w:rFonts w:ascii="Times New Roman" w:hAnsi="Times New Roman"/>
          <w:highlight w:val="none"/>
        </w:rPr>
        <w:fldChar w:fldCharType="end"/>
      </w:r>
    </w:p>
    <w:p w14:paraId="0170EA85">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_Toc14538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六、培养规格</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_Toc14538 \h </w:instrText>
      </w:r>
      <w:r>
        <w:rPr>
          <w:rFonts w:ascii="Times New Roman" w:hAnsi="Times New Roman"/>
          <w:highlight w:val="none"/>
        </w:rPr>
        <w:fldChar w:fldCharType="separate"/>
      </w:r>
      <w:r>
        <w:rPr>
          <w:rFonts w:ascii="Times New Roman" w:hAnsi="Times New Roman"/>
          <w:highlight w:val="none"/>
        </w:rPr>
        <w:t>130</w:t>
      </w:r>
      <w:r>
        <w:rPr>
          <w:rFonts w:ascii="Times New Roman" w:hAnsi="Times New Roman"/>
          <w:highlight w:val="none"/>
        </w:rPr>
        <w:fldChar w:fldCharType="end"/>
      </w:r>
      <w:r>
        <w:rPr>
          <w:rFonts w:ascii="Times New Roman" w:hAnsi="Times New Roman"/>
          <w:highlight w:val="none"/>
        </w:rPr>
        <w:fldChar w:fldCharType="end"/>
      </w:r>
    </w:p>
    <w:p w14:paraId="6981149F">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_Toc30263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七、课程设置及要求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_Toc30263 \h </w:instrText>
      </w:r>
      <w:r>
        <w:rPr>
          <w:rFonts w:ascii="Times New Roman" w:hAnsi="Times New Roman"/>
          <w:highlight w:val="none"/>
        </w:rPr>
        <w:fldChar w:fldCharType="separate"/>
      </w:r>
      <w:r>
        <w:rPr>
          <w:rFonts w:ascii="Times New Roman" w:hAnsi="Times New Roman"/>
          <w:highlight w:val="none"/>
        </w:rPr>
        <w:t>132</w:t>
      </w:r>
      <w:r>
        <w:rPr>
          <w:rFonts w:ascii="Times New Roman" w:hAnsi="Times New Roman"/>
          <w:highlight w:val="none"/>
        </w:rPr>
        <w:fldChar w:fldCharType="end"/>
      </w:r>
      <w:r>
        <w:rPr>
          <w:rFonts w:ascii="Times New Roman" w:hAnsi="Times New Roman"/>
          <w:highlight w:val="none"/>
        </w:rPr>
        <w:fldChar w:fldCharType="end"/>
      </w:r>
    </w:p>
    <w:p w14:paraId="5DE60D27">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_Toc2818 </w:instrText>
      </w:r>
      <w:r>
        <w:rPr>
          <w:rFonts w:ascii="Times New Roman" w:hAnsi="Times New Roman"/>
          <w:highlight w:val="none"/>
        </w:rPr>
        <w:fldChar w:fldCharType="separate"/>
      </w:r>
      <w:r>
        <w:rPr>
          <w:rFonts w:hint="eastAsia" w:ascii="Times New Roman" w:hAnsi="Times New Roman" w:eastAsia="仿宋_GB2312" w:cs="仿宋_GB2312"/>
          <w:sz w:val="28"/>
          <w:szCs w:val="28"/>
          <w:highlight w:val="none"/>
          <w:lang w:val="en-US" w:eastAsia="zh-CN"/>
        </w:rPr>
        <w:t>八、</w:t>
      </w:r>
      <w:r>
        <w:rPr>
          <w:rFonts w:hint="default" w:ascii="Times New Roman" w:hAnsi="Times New Roman" w:eastAsia="仿宋_GB2312" w:cs="仿宋_GB2312"/>
          <w:sz w:val="28"/>
          <w:szCs w:val="28"/>
          <w:highlight w:val="none"/>
          <w:lang w:val="en-US" w:eastAsia="zh-CN"/>
        </w:rPr>
        <w:t>教学进程总体安排</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_Toc2818 \h </w:instrText>
      </w:r>
      <w:r>
        <w:rPr>
          <w:rFonts w:ascii="Times New Roman" w:hAnsi="Times New Roman"/>
          <w:highlight w:val="none"/>
        </w:rPr>
        <w:fldChar w:fldCharType="separate"/>
      </w:r>
      <w:r>
        <w:rPr>
          <w:rFonts w:ascii="Times New Roman" w:hAnsi="Times New Roman"/>
          <w:highlight w:val="none"/>
        </w:rPr>
        <w:t>138</w:t>
      </w:r>
      <w:r>
        <w:rPr>
          <w:rFonts w:ascii="Times New Roman" w:hAnsi="Times New Roman"/>
          <w:highlight w:val="none"/>
        </w:rPr>
        <w:fldChar w:fldCharType="end"/>
      </w:r>
      <w:r>
        <w:rPr>
          <w:rFonts w:ascii="Times New Roman" w:hAnsi="Times New Roman"/>
          <w:highlight w:val="none"/>
        </w:rPr>
        <w:fldChar w:fldCharType="end"/>
      </w:r>
    </w:p>
    <w:p w14:paraId="7888B52C">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_Toc3612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九、师资队伍</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_Toc3612 \h </w:instrText>
      </w:r>
      <w:r>
        <w:rPr>
          <w:rFonts w:ascii="Times New Roman" w:hAnsi="Times New Roman"/>
          <w:highlight w:val="none"/>
        </w:rPr>
        <w:fldChar w:fldCharType="separate"/>
      </w:r>
      <w:r>
        <w:rPr>
          <w:rFonts w:ascii="Times New Roman" w:hAnsi="Times New Roman"/>
          <w:highlight w:val="none"/>
        </w:rPr>
        <w:t>138</w:t>
      </w:r>
      <w:r>
        <w:rPr>
          <w:rFonts w:ascii="Times New Roman" w:hAnsi="Times New Roman"/>
          <w:highlight w:val="none"/>
        </w:rPr>
        <w:fldChar w:fldCharType="end"/>
      </w:r>
      <w:r>
        <w:rPr>
          <w:rFonts w:ascii="Times New Roman" w:hAnsi="Times New Roman"/>
          <w:highlight w:val="none"/>
        </w:rPr>
        <w:fldChar w:fldCharType="end"/>
      </w:r>
    </w:p>
    <w:p w14:paraId="6023F214">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_Toc1619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十、教学条件</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_Toc1619 \h </w:instrText>
      </w:r>
      <w:r>
        <w:rPr>
          <w:rFonts w:ascii="Times New Roman" w:hAnsi="Times New Roman"/>
          <w:highlight w:val="none"/>
        </w:rPr>
        <w:fldChar w:fldCharType="separate"/>
      </w:r>
      <w:r>
        <w:rPr>
          <w:rFonts w:ascii="Times New Roman" w:hAnsi="Times New Roman"/>
          <w:highlight w:val="none"/>
        </w:rPr>
        <w:t>139</w:t>
      </w:r>
      <w:r>
        <w:rPr>
          <w:rFonts w:ascii="Times New Roman" w:hAnsi="Times New Roman"/>
          <w:highlight w:val="none"/>
        </w:rPr>
        <w:fldChar w:fldCharType="end"/>
      </w:r>
      <w:r>
        <w:rPr>
          <w:rFonts w:ascii="Times New Roman" w:hAnsi="Times New Roman"/>
          <w:highlight w:val="none"/>
        </w:rPr>
        <w:fldChar w:fldCharType="end"/>
      </w:r>
    </w:p>
    <w:p w14:paraId="5CEC82FB">
      <w:pPr>
        <w:pStyle w:val="12"/>
        <w:keepNext w:val="0"/>
        <w:keepLines w:val="0"/>
        <w:pageBreakBefore w:val="0"/>
        <w:widowControl w:val="0"/>
        <w:tabs>
          <w:tab w:val="right" w:leader="middleDot" w:pos="8845"/>
        </w:tabs>
        <w:kinsoku/>
        <w:wordWrap/>
        <w:overflowPunct/>
        <w:topLinePunct w:val="0"/>
        <w:autoSpaceDE/>
        <w:autoSpaceDN/>
        <w:bidi w:val="0"/>
        <w:adjustRightInd/>
        <w:snapToGrid/>
        <w:spacing w:line="480" w:lineRule="exact"/>
        <w:ind w:firstLine="420" w:firstLineChars="200"/>
        <w:textAlignment w:val="auto"/>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_Toc1868 </w:instrText>
      </w:r>
      <w:r>
        <w:rPr>
          <w:rFonts w:ascii="Times New Roman" w:hAnsi="Times New Roman"/>
          <w:highlight w:val="none"/>
        </w:rPr>
        <w:fldChar w:fldCharType="separate"/>
      </w:r>
      <w:r>
        <w:rPr>
          <w:rFonts w:hint="default" w:ascii="Times New Roman" w:hAnsi="Times New Roman" w:eastAsia="仿宋_GB2312" w:cs="仿宋_GB2312"/>
          <w:sz w:val="28"/>
          <w:szCs w:val="28"/>
          <w:highlight w:val="none"/>
          <w:lang w:val="en-US" w:eastAsia="zh-CN"/>
        </w:rPr>
        <w:t>十一、质量保障和毕业要求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_Toc1868 \h </w:instrText>
      </w:r>
      <w:r>
        <w:rPr>
          <w:rFonts w:ascii="Times New Roman" w:hAnsi="Times New Roman"/>
          <w:highlight w:val="none"/>
        </w:rPr>
        <w:fldChar w:fldCharType="separate"/>
      </w:r>
      <w:r>
        <w:rPr>
          <w:rFonts w:ascii="Times New Roman" w:hAnsi="Times New Roman"/>
          <w:highlight w:val="none"/>
        </w:rPr>
        <w:t>143</w:t>
      </w:r>
      <w:r>
        <w:rPr>
          <w:rFonts w:ascii="Times New Roman" w:hAnsi="Times New Roman"/>
          <w:highlight w:val="none"/>
        </w:rPr>
        <w:fldChar w:fldCharType="end"/>
      </w:r>
      <w:r>
        <w:rPr>
          <w:rFonts w:ascii="Times New Roman" w:hAnsi="Times New Roman"/>
          <w:highlight w:val="none"/>
        </w:rPr>
        <w:fldChar w:fldCharType="end"/>
      </w:r>
    </w:p>
    <w:p w14:paraId="2C9D983A">
      <w:pPr>
        <w:rPr>
          <w:rFonts w:ascii="Times New Roman" w:hAnsi="Times New Roman"/>
          <w:highlight w:val="none"/>
        </w:rPr>
        <w:sectPr>
          <w:headerReference r:id="rId6" w:type="default"/>
          <w:footerReference r:id="rId7" w:type="default"/>
          <w:pgSz w:w="11906" w:h="16838"/>
          <w:pgMar w:top="1701" w:right="1474" w:bottom="1417" w:left="1587" w:header="851" w:footer="992" w:gutter="0"/>
          <w:pgNumType w:fmt="upperRoman" w:start="1"/>
          <w:cols w:space="425" w:num="1"/>
          <w:docGrid w:type="lines" w:linePitch="312" w:charSpace="0"/>
        </w:sectPr>
      </w:pPr>
      <w:r>
        <w:rPr>
          <w:rFonts w:ascii="Times New Roman" w:hAnsi="Times New Roman"/>
          <w:highlight w:val="none"/>
        </w:rPr>
        <w:fldChar w:fldCharType="end"/>
      </w:r>
    </w:p>
    <w:p w14:paraId="341751C2">
      <w:pPr>
        <w:rPr>
          <w:rFonts w:ascii="Times New Roman" w:hAnsi="Times New Roman"/>
          <w:highlight w:val="none"/>
        </w:rPr>
        <w:sectPr>
          <w:headerReference r:id="rId8" w:type="default"/>
          <w:footerReference r:id="rId9" w:type="default"/>
          <w:pgSz w:w="11906" w:h="16838"/>
          <w:pgMar w:top="1701" w:right="1474" w:bottom="1417" w:left="1587" w:header="851" w:footer="992" w:gutter="0"/>
          <w:pgNumType w:fmt="decimal"/>
          <w:cols w:space="425" w:num="1"/>
          <w:docGrid w:type="lines" w:linePitch="312" w:charSpace="0"/>
        </w:sectPr>
      </w:pPr>
    </w:p>
    <w:p w14:paraId="6CB42F83">
      <w:pPr>
        <w:pStyle w:val="18"/>
        <w:bidi w:val="0"/>
        <w:rPr>
          <w:rFonts w:hint="default" w:ascii="Times New Roman" w:hAnsi="Times New Roman"/>
          <w:highlight w:val="none"/>
          <w:lang w:val="en-US" w:eastAsia="zh-CN"/>
        </w:rPr>
      </w:pPr>
      <w:bookmarkStart w:id="1" w:name="_Toc17279"/>
      <w:bookmarkStart w:id="2" w:name="_Toc8400"/>
      <w:r>
        <w:rPr>
          <w:rFonts w:hint="default" w:ascii="Times New Roman" w:hAnsi="Times New Roman" w:eastAsia="方正小标宋简体" w:cs="Times New Roman"/>
          <w:color w:val="auto"/>
          <w:sz w:val="44"/>
          <w:szCs w:val="44"/>
          <w:highlight w:val="none"/>
          <w:lang w:val="en-US" w:eastAsia="zh-CN"/>
        </w:rPr>
        <w:t>赣州起元职业学院</w:t>
      </w:r>
      <w:r>
        <w:rPr>
          <w:rFonts w:hint="default" w:ascii="Times New Roman" w:hAnsi="Times New Roman" w:eastAsia="方正小标宋简体" w:cs="Times New Roman"/>
          <w:color w:val="auto"/>
          <w:sz w:val="44"/>
          <w:szCs w:val="44"/>
          <w:highlight w:val="none"/>
          <w:lang w:val="en-US" w:eastAsia="zh-CN"/>
        </w:rPr>
        <w:br w:type="textWrapping"/>
      </w:r>
      <w:r>
        <w:rPr>
          <w:rFonts w:hint="default" w:ascii="Times New Roman" w:hAnsi="Times New Roman"/>
          <w:highlight w:val="none"/>
          <w:lang w:val="en-US" w:eastAsia="zh-CN"/>
        </w:rPr>
        <w:t>2025级人才培养方案制</w:t>
      </w:r>
      <w:r>
        <w:rPr>
          <w:rFonts w:hint="eastAsia"/>
          <w:highlight w:val="none"/>
          <w:lang w:val="en-US" w:eastAsia="zh-CN"/>
        </w:rPr>
        <w:t>订</w:t>
      </w:r>
      <w:r>
        <w:rPr>
          <w:rFonts w:hint="default" w:ascii="Times New Roman" w:hAnsi="Times New Roman"/>
          <w:highlight w:val="none"/>
          <w:lang w:val="en-US" w:eastAsia="zh-CN"/>
        </w:rPr>
        <w:t>指导意见</w:t>
      </w:r>
      <w:bookmarkEnd w:id="1"/>
      <w:bookmarkEnd w:id="2"/>
    </w:p>
    <w:p w14:paraId="209D1D2B">
      <w:pPr>
        <w:pStyle w:val="25"/>
        <w:keepNext w:val="0"/>
        <w:keepLines w:val="0"/>
        <w:pageBreakBefore w:val="0"/>
        <w:widowControl w:val="0"/>
        <w:kinsoku/>
        <w:wordWrap/>
        <w:overflowPunct/>
        <w:topLinePunct w:val="0"/>
        <w:autoSpaceDE w:val="0"/>
        <w:autoSpaceDN w:val="0"/>
        <w:bidi w:val="0"/>
        <w:adjustRightInd/>
        <w:snapToGrid/>
        <w:spacing w:before="0" w:beforeLines="0"/>
        <w:textAlignment w:val="auto"/>
        <w:rPr>
          <w:rFonts w:hint="default"/>
          <w:lang w:val="en-US" w:eastAsia="zh-CN"/>
        </w:rPr>
      </w:pPr>
      <w:r>
        <w:rPr>
          <w:rFonts w:hint="eastAsia"/>
          <w:lang w:val="en-US" w:eastAsia="zh-CN"/>
        </w:rPr>
        <w:t>（</w:t>
      </w:r>
      <w:r>
        <w:rPr>
          <w:rFonts w:hint="eastAsia" w:ascii="Times New Roman" w:hAnsi="Times New Roman"/>
          <w:sz w:val="32"/>
          <w:lang w:val="en-US" w:eastAsia="zh-CN"/>
        </w:rPr>
        <w:t>2025年4月10日校长办公会审议通过</w:t>
      </w:r>
      <w:r>
        <w:rPr>
          <w:rFonts w:hint="eastAsia"/>
          <w:lang w:val="en-US" w:eastAsia="zh-CN"/>
        </w:rPr>
        <w:t>）</w:t>
      </w:r>
    </w:p>
    <w:p w14:paraId="07D614B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专业人才培养方案是职业院校落实党和国家关于</w:t>
      </w:r>
      <w:r>
        <w:rPr>
          <w:rFonts w:hint="eastAsia" w:ascii="Times New Roman" w:hAnsi="Times New Roman"/>
          <w:highlight w:val="none"/>
          <w:lang w:val="en-US" w:eastAsia="zh-CN"/>
        </w:rPr>
        <w:t>高素质</w:t>
      </w:r>
      <w:r>
        <w:rPr>
          <w:rFonts w:hint="default" w:ascii="Times New Roman" w:hAnsi="Times New Roman"/>
          <w:highlight w:val="none"/>
          <w:lang w:val="en-US" w:eastAsia="zh-CN"/>
        </w:rPr>
        <w:t>技术技能人才培养总体要求、组织开展教学活动、安排教学任务的规范性文件，是实施专业人才培养和开展质量评价的基本依据。为贯彻落实《中华人民共和国职业教育法》（2022年4月20日第十三届全国人民代表大会常务委员会第三十四次会议修订），提升专业人才培养质量，把学校建设成为“特色鲜明、省内先进、全国知名”的高职院校，依据教育部《关于职业院校专业人才培养方案制订与实施工作的指导意见》（教职成〔2019〕13号）、中共中央办公厅国务院办公厅印发《关于深化新时代学校思想政治理论课改革创新的若干意见》（2019年10月7日）、中共中央办公厅国务院办公厅印发《关于全面加强和改进新时代学校体育工作的意见》和《关于全面加强和改进新时代学校美育工作的意见》（2020年10月15日）、中共中央国务院《关于全面加强新时代大中小学劳动教育的意见》（2020年3月20日）、国务院办公厅《关于深化高等学校创新创业教育改革的实施意见》（国办发〔2015〕36号）、中共中央国务院印发《新时代爱国主义教育实施纲要》（2019年11月13日）、教育部关于印发《高等学校课程思政建设指导纲要》的通知（教高〔2020〕3号）、教育部《关于加强大中小学国家安全教育的实施意见》（教思政〔2018〕1号）、教育部关于印发《普通高等学校健康教育指导纲要》的通知（教体艺〔2017〕5号）、教育部中央军委国防动员部关于印发《普通高等学校军事课建设标准》的通知（教体艺〔2019〕4号）等文件精神，结合我校实际，对2025级专业人才培养方案制订工作提出如下意见。</w:t>
      </w:r>
    </w:p>
    <w:p w14:paraId="5BC7B50E">
      <w:pPr>
        <w:pStyle w:val="20"/>
        <w:bidi w:val="0"/>
        <w:rPr>
          <w:rFonts w:hint="default" w:ascii="Times New Roman" w:hAnsi="Times New Roman"/>
          <w:highlight w:val="none"/>
          <w:lang w:val="en-US" w:eastAsia="zh-CN"/>
        </w:rPr>
      </w:pPr>
      <w:bookmarkStart w:id="3" w:name="_Toc13689"/>
      <w:bookmarkStart w:id="4" w:name="_Toc5757"/>
      <w:r>
        <w:rPr>
          <w:rFonts w:hint="default" w:ascii="Times New Roman" w:hAnsi="Times New Roman"/>
          <w:highlight w:val="none"/>
          <w:lang w:val="en-US" w:eastAsia="zh-CN"/>
        </w:rPr>
        <w:t>一、指导思想</w:t>
      </w:r>
      <w:bookmarkEnd w:id="3"/>
      <w:bookmarkEnd w:id="4"/>
    </w:p>
    <w:p w14:paraId="1B6796C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以习近平新时代中国特色社会主义思想为指导，全面贯彻党的教育方针，为党育人、为国育才，落实立德树人根本任务，坚持面向市场、服务发展、促进就业的办学方向，健全德技并修、工学结合育人机制，构建德智体美劳全面发展的人才培养体系，突出职业教育的类型特点，深化产教融合、校企合作，推进金专业、金教师、金课程、金教材、金基地建设，规范人才培养全过程，加快培养高素质技术技能人才。适应国家战略，服务地方经济和社会发展，服务学生的全面发展。</w:t>
      </w:r>
    </w:p>
    <w:p w14:paraId="201D20BC">
      <w:pPr>
        <w:pStyle w:val="20"/>
        <w:bidi w:val="0"/>
        <w:rPr>
          <w:rFonts w:hint="default" w:ascii="Times New Roman" w:hAnsi="Times New Roman"/>
          <w:highlight w:val="none"/>
          <w:lang w:val="en-US" w:eastAsia="zh-CN"/>
        </w:rPr>
      </w:pPr>
      <w:bookmarkStart w:id="5" w:name="_Toc4716"/>
      <w:bookmarkStart w:id="6" w:name="_Toc17660"/>
      <w:r>
        <w:rPr>
          <w:rFonts w:hint="default" w:ascii="Times New Roman" w:hAnsi="Times New Roman"/>
          <w:highlight w:val="none"/>
          <w:lang w:val="en-US" w:eastAsia="zh-CN"/>
        </w:rPr>
        <w:t>二、基本原则</w:t>
      </w:r>
      <w:bookmarkEnd w:id="5"/>
      <w:bookmarkEnd w:id="6"/>
    </w:p>
    <w:p w14:paraId="0E7E339E">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（一）以立德树人为根本——思政课程与课程思政相结合</w:t>
      </w:r>
    </w:p>
    <w:p w14:paraId="19CBB45F">
      <w:pPr>
        <w:pStyle w:val="22"/>
        <w:bidi w:val="0"/>
        <w:rPr>
          <w:rFonts w:hint="default" w:ascii="Times New Roman" w:hAnsi="Times New Roman"/>
          <w:highlight w:val="none"/>
          <w:lang w:val="en-US" w:eastAsia="zh-CN"/>
        </w:rPr>
      </w:pPr>
      <w:r>
        <w:rPr>
          <w:rFonts w:hint="default" w:ascii="Times New Roman" w:hAnsi="Times New Roman"/>
          <w:highlight w:val="none"/>
        </w:rPr>
        <w:t>各专业需将立德树人确立为教育的核心任务，将其深度融入思想道德教育、文化知识素质教育以及社会实践教育的各个层面，构建起“思政课程+课程思政”的宏大格局，促进思政课程与课程思政的深度融合。思想政治理论课程应遵循“八个统一”的改革要求，将长征红色文化的研究成果融入课程内容，以提升课程的吸引力、针对性及实际效果。各类课程应深入挖掘其内在的思政教育元素，确保课程思政达到全面覆盖，从而实现全方位、全过程、全员参与的育人目标。</w:t>
      </w:r>
    </w:p>
    <w:p w14:paraId="359FD799">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（二）以职业发展为目标——专业设置与产业需求相对接</w:t>
      </w:r>
    </w:p>
    <w:p w14:paraId="2FF55021">
      <w:pPr>
        <w:pStyle w:val="22"/>
        <w:bidi w:val="0"/>
        <w:rPr>
          <w:rFonts w:hint="default" w:ascii="Times New Roman" w:hAnsi="Times New Roman"/>
          <w:highlight w:val="none"/>
          <w:lang w:val="en-US" w:eastAsia="zh-CN"/>
        </w:rPr>
      </w:pPr>
      <w:r>
        <w:rPr>
          <w:rFonts w:hint="default" w:ascii="Times New Roman" w:hAnsi="Times New Roman"/>
          <w:highlight w:val="none"/>
        </w:rPr>
        <w:t>学生的职业生涯发展是实现其可持续发展与社会经济需求相融合的关键。在制</w:t>
      </w:r>
      <w:r>
        <w:rPr>
          <w:rFonts w:hint="eastAsia" w:ascii="Times New Roman" w:hAnsi="Times New Roman"/>
          <w:highlight w:val="none"/>
          <w:lang w:val="en-US" w:eastAsia="zh-CN"/>
        </w:rPr>
        <w:t>订</w:t>
      </w:r>
      <w:r>
        <w:rPr>
          <w:rFonts w:hint="default" w:ascii="Times New Roman" w:hAnsi="Times New Roman"/>
          <w:highlight w:val="none"/>
        </w:rPr>
        <w:t>各专业人才培养方案时，必须确保学生能够获得与经济发展相匹配的职业素养、知识和技能。因此，专业定位需紧密跟踪市场需求的动态变化，积极适应区域经济和行业企业的发展需求。基于地方产业发展的趋势和岗位需求，专业方案应及时调整其重点，以学生的职业生涯发展为核心，保障学生的基本学习权益，并提供多元化的选择路径，为学生的职业生涯奠定坚实的基础。</w:t>
      </w:r>
    </w:p>
    <w:p w14:paraId="1B8F44B5">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（三）以工作任务为线索——课程内容与职业标准相对接</w:t>
      </w:r>
    </w:p>
    <w:p w14:paraId="60C40E71">
      <w:pPr>
        <w:pStyle w:val="22"/>
        <w:bidi w:val="0"/>
        <w:rPr>
          <w:rFonts w:hint="default" w:ascii="Times New Roman" w:hAnsi="Times New Roman"/>
          <w:highlight w:val="none"/>
          <w:lang w:val="en-US" w:eastAsia="zh-CN"/>
        </w:rPr>
      </w:pPr>
      <w:r>
        <w:rPr>
          <w:rFonts w:hint="default" w:ascii="Times New Roman" w:hAnsi="Times New Roman"/>
          <w:highlight w:val="none"/>
        </w:rPr>
        <w:t>各专业应以工作任务为核心，积极适应经济发展的需求、产业的转型升级以及技术进步，整合理论与实践的教学内容，推动专业课程内容与职业标准的对接。同时，应推广项目教学、情景教学、工作过程导向教学等教学模式，使学生能够体验完整的工作流程，逐步实现从学习者向工作者的角色转变。</w:t>
      </w:r>
    </w:p>
    <w:p w14:paraId="7667EC04">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（四）以职业能力为本位——教学过程与生产过程相对接</w:t>
      </w:r>
    </w:p>
    <w:p w14:paraId="504A8366">
      <w:pPr>
        <w:pStyle w:val="22"/>
        <w:bidi w:val="0"/>
        <w:rPr>
          <w:rFonts w:hint="default" w:ascii="Times New Roman" w:hAnsi="Times New Roman"/>
          <w:highlight w:val="none"/>
          <w:lang w:val="en-US" w:eastAsia="zh-CN"/>
        </w:rPr>
      </w:pPr>
      <w:r>
        <w:rPr>
          <w:rFonts w:hint="default" w:ascii="Times New Roman" w:hAnsi="Times New Roman"/>
          <w:highlight w:val="none"/>
        </w:rPr>
        <w:t>知识的掌握对于能力的构建具有重要意义。教学活动的组织应以职业能力的形成为核心，融合必要的知识、能力与素质。将职业生产过程转化为教学过程，在职业实践的情境中开展教学活动，强调实践与学习的结合，提升实践教学在整体教学中的比重，构建一个紧密对接、特色鲜明、能够动态调整的职业教育课程体系，旨在培养学生全面的职业能力。</w:t>
      </w:r>
    </w:p>
    <w:p w14:paraId="6A9934AD">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（五</w:t>
      </w:r>
      <w:r>
        <w:rPr>
          <w:rFonts w:hint="eastAsia" w:ascii="Times New Roman" w:hAnsi="Times New Roman"/>
          <w:highlight w:val="none"/>
          <w:lang w:val="en-US" w:eastAsia="zh-CN"/>
        </w:rPr>
        <w:t>）</w:t>
      </w:r>
      <w:r>
        <w:rPr>
          <w:rFonts w:hint="default" w:ascii="Times New Roman" w:hAnsi="Times New Roman"/>
          <w:highlight w:val="none"/>
          <w:lang w:val="en-US" w:eastAsia="zh-CN"/>
        </w:rPr>
        <w:t>以职业标准为依据——毕业证书与职业资格证书相对接</w:t>
      </w:r>
    </w:p>
    <w:p w14:paraId="71E68D41">
      <w:pPr>
        <w:pStyle w:val="22"/>
        <w:bidi w:val="0"/>
        <w:rPr>
          <w:rFonts w:hint="default" w:ascii="Times New Roman" w:hAnsi="Times New Roman"/>
          <w:highlight w:val="none"/>
          <w:lang w:val="en-US" w:eastAsia="zh-CN"/>
        </w:rPr>
      </w:pPr>
      <w:r>
        <w:rPr>
          <w:rFonts w:hint="default" w:ascii="Times New Roman" w:hAnsi="Times New Roman"/>
          <w:highlight w:val="none"/>
        </w:rPr>
        <w:t>积极实施“双证书”制度，以增强人才培养的针对性。各专业的人才培养需符合国家专业教学标准所规定的培养规格要求，明确职业岗位（群）或技术领域的职业技能种类和等级，并将职业技能等级标准的相关内容及要求融入到相关专业课程的教学之中。同时，应参与职业教育国家“学分银行”试点项目，明确各专业的成果认定置换，探索学习成果的认定、积累与转换。</w:t>
      </w:r>
    </w:p>
    <w:p w14:paraId="19542574">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（六）以创新创业为导向——课程教学与双创教育相</w:t>
      </w:r>
      <w:r>
        <w:rPr>
          <w:rFonts w:hint="eastAsia" w:ascii="Times New Roman" w:hAnsi="Times New Roman"/>
          <w:highlight w:val="none"/>
          <w:lang w:val="en-US" w:eastAsia="zh-CN"/>
        </w:rPr>
        <w:t>融合</w:t>
      </w:r>
    </w:p>
    <w:p w14:paraId="166FCBA3">
      <w:pPr>
        <w:pStyle w:val="22"/>
        <w:bidi w:val="0"/>
        <w:rPr>
          <w:rFonts w:hint="default" w:ascii="Times New Roman" w:hAnsi="Times New Roman"/>
          <w:highlight w:val="none"/>
          <w:lang w:val="en-US" w:eastAsia="zh-CN"/>
        </w:rPr>
      </w:pPr>
      <w:r>
        <w:rPr>
          <w:rFonts w:hint="default" w:ascii="Times New Roman" w:hAnsi="Times New Roman"/>
          <w:highlight w:val="none"/>
        </w:rPr>
        <w:t>以创新与创业为核心导向，致力于提升学生的创新精神、创业意识以及相关能力。推动课程教学的革新，采用创新的教学方法，提高教学的艺术性，加强文化素质教育与专业教育的融合，优化人才培养方案，确保创新与创业教育贯穿于人才培养的整个过程。进一步完善以“强化</w:t>
      </w:r>
      <w:r>
        <w:rPr>
          <w:rFonts w:hint="eastAsia" w:ascii="Times New Roman" w:hAnsi="Times New Roman"/>
          <w:highlight w:val="none"/>
          <w:lang w:val="en-US" w:eastAsia="zh-CN"/>
        </w:rPr>
        <w:t>实践</w:t>
      </w:r>
      <w:r>
        <w:rPr>
          <w:rFonts w:hint="default" w:ascii="Times New Roman" w:hAnsi="Times New Roman"/>
          <w:highlight w:val="none"/>
        </w:rPr>
        <w:t>、突出能力、因材施教”为特色的多样化人才培养模式，深入挖掘和丰富各类专业课程中的创新与创业教育资源，完善创新与创业学分的积累与转换制度，切实提升学生的技能积累和就业创业能力。</w:t>
      </w:r>
    </w:p>
    <w:p w14:paraId="2F27AFD5">
      <w:pPr>
        <w:pStyle w:val="20"/>
        <w:bidi w:val="0"/>
        <w:rPr>
          <w:rFonts w:hint="default" w:ascii="Times New Roman" w:hAnsi="Times New Roman"/>
          <w:highlight w:val="none"/>
          <w:lang w:val="en-US" w:eastAsia="zh-CN"/>
        </w:rPr>
      </w:pPr>
      <w:bookmarkStart w:id="7" w:name="_Toc15970"/>
      <w:bookmarkStart w:id="8" w:name="_Toc25689"/>
      <w:r>
        <w:rPr>
          <w:rFonts w:hint="default" w:ascii="Times New Roman" w:hAnsi="Times New Roman"/>
          <w:highlight w:val="none"/>
          <w:lang w:val="en-US" w:eastAsia="zh-CN"/>
        </w:rPr>
        <w:t>三、培养目标与培养规格</w:t>
      </w:r>
      <w:bookmarkEnd w:id="7"/>
      <w:bookmarkEnd w:id="8"/>
    </w:p>
    <w:p w14:paraId="64E0BB33">
      <w:pPr>
        <w:pStyle w:val="21"/>
        <w:bidi w:val="0"/>
        <w:rPr>
          <w:rFonts w:hint="default" w:ascii="Times New Roman" w:hAnsi="Times New Roman"/>
          <w:highlight w:val="none"/>
          <w:lang w:val="en-US" w:eastAsia="zh-CN"/>
        </w:rPr>
      </w:pPr>
      <w:r>
        <w:rPr>
          <w:rFonts w:hint="default" w:ascii="Times New Roman" w:hAnsi="Times New Roman"/>
          <w:highlight w:val="none"/>
          <w:lang w:eastAsia="zh-CN"/>
        </w:rPr>
        <w:t>（一）</w:t>
      </w:r>
      <w:r>
        <w:rPr>
          <w:rFonts w:hint="default" w:ascii="Times New Roman" w:hAnsi="Times New Roman"/>
          <w:highlight w:val="none"/>
          <w:lang w:val="en-US" w:eastAsia="zh-CN"/>
        </w:rPr>
        <w:t>培养目标</w:t>
      </w:r>
    </w:p>
    <w:p w14:paraId="59B7193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培养能够践行社会主义核心价值观，传承技能文明，德智体美劳全面发展，“会干、善思、能创”的高素质技术技能人才。各专业应依据国家有关规定和国家专业标准，根据学校人才培养目标和自身特点和专业定位，精心凝练和科学制</w:t>
      </w:r>
      <w:r>
        <w:rPr>
          <w:rFonts w:hint="eastAsia" w:ascii="Times New Roman" w:hAnsi="Times New Roman"/>
          <w:highlight w:val="none"/>
          <w:lang w:val="en-US" w:eastAsia="zh-CN"/>
        </w:rPr>
        <w:t>订</w:t>
      </w:r>
      <w:r>
        <w:rPr>
          <w:rFonts w:hint="default" w:ascii="Times New Roman" w:hAnsi="Times New Roman"/>
          <w:highlight w:val="none"/>
          <w:lang w:val="en-US" w:eastAsia="zh-CN"/>
        </w:rPr>
        <w:t>本专业可衡量的培养目标，体现本专业人才培养的特色与优势。要依据学校“面向人人、有教无类、因材施教、人人成才”的教育理念，围绕知识、能力和素质三个方面，着力培养学生的创新精神、综合素质和实践能力。</w:t>
      </w:r>
    </w:p>
    <w:p w14:paraId="72936E4C">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（二）培养规格</w:t>
      </w:r>
    </w:p>
    <w:p w14:paraId="267AFA6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宋体"/>
          <w:kern w:val="0"/>
          <w:sz w:val="32"/>
          <w:szCs w:val="22"/>
          <w:highlight w:val="none"/>
          <w:lang w:val="en-US" w:eastAsia="zh-CN" w:bidi="zh-CN"/>
        </w:rPr>
      </w:pPr>
      <w:r>
        <w:rPr>
          <w:rFonts w:hint="default" w:ascii="Times New Roman" w:hAnsi="Times New Roman" w:eastAsia="仿宋_GB2312" w:cs="宋体"/>
          <w:kern w:val="0"/>
          <w:sz w:val="32"/>
          <w:szCs w:val="22"/>
          <w:highlight w:val="none"/>
          <w:lang w:val="en-US" w:eastAsia="zh-CN" w:bidi="zh-CN"/>
        </w:rPr>
        <w:t>学生应在系统学习本专业知识并完成有关实习实训基础上，全面提升知识、能力、素质，掌握并实际运用岗位（群）需要的专业核心技术技能，实现德智体美劳全面发展，总体上应达到国家专业教学标准中培养规格的基本要求。</w:t>
      </w:r>
    </w:p>
    <w:p w14:paraId="486EC7C7">
      <w:pPr>
        <w:pStyle w:val="20"/>
        <w:bidi w:val="0"/>
        <w:rPr>
          <w:rFonts w:hint="default" w:ascii="Times New Roman" w:hAnsi="Times New Roman"/>
          <w:highlight w:val="none"/>
          <w:lang w:val="en-US" w:eastAsia="zh-CN"/>
        </w:rPr>
      </w:pPr>
      <w:bookmarkStart w:id="9" w:name="_Toc8129"/>
      <w:bookmarkStart w:id="10" w:name="_Toc14694"/>
      <w:r>
        <w:rPr>
          <w:rFonts w:hint="default" w:ascii="Times New Roman" w:hAnsi="Times New Roman"/>
          <w:highlight w:val="none"/>
          <w:lang w:val="en-US" w:eastAsia="zh-CN"/>
        </w:rPr>
        <w:t>四、培养方案构成</w:t>
      </w:r>
      <w:bookmarkEnd w:id="9"/>
      <w:bookmarkEnd w:id="10"/>
    </w:p>
    <w:p w14:paraId="654515B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专业人才培养方案应当体现专业教学标准规定的各要素和人才培养的主要环节要求，包括专业名称（专业代码）、入学基本要求、基本修业年限、职业面向、培养目标、培养规格、课程设置及学时安排、师资队伍、教学条件、质量保障和毕业要求等内容，并附教学进程安排表等。</w:t>
      </w:r>
    </w:p>
    <w:p w14:paraId="51412E72">
      <w:pPr>
        <w:pStyle w:val="20"/>
        <w:bidi w:val="0"/>
        <w:rPr>
          <w:rFonts w:hint="default" w:ascii="Times New Roman" w:hAnsi="Times New Roman"/>
          <w:highlight w:val="none"/>
          <w:lang w:val="en-US" w:eastAsia="zh-CN"/>
        </w:rPr>
      </w:pPr>
      <w:bookmarkStart w:id="11" w:name="_Toc721"/>
      <w:bookmarkStart w:id="12" w:name="_Toc17858"/>
      <w:r>
        <w:rPr>
          <w:rFonts w:hint="default" w:ascii="Times New Roman" w:hAnsi="Times New Roman"/>
          <w:highlight w:val="none"/>
          <w:lang w:val="en-US" w:eastAsia="zh-CN"/>
        </w:rPr>
        <w:t>五、课程设置要求与课程体系</w:t>
      </w:r>
      <w:bookmarkEnd w:id="11"/>
      <w:bookmarkEnd w:id="12"/>
    </w:p>
    <w:p w14:paraId="14D1307D">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（一）课程设置要求</w:t>
      </w:r>
    </w:p>
    <w:p w14:paraId="247E017E">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1.公共基础课程的设置要注重学生的综合素质和实践能力培养。要严格按照国家有关规定，开齐开足公共基础课程，确保公共基础课程的全面性和完整性。依据学校的人才培养目标，课程设置应在不低于国家专业标准要求的基础上，结合专业特点，进行科学规划。课程体系中应包含思想政治理论课、体育、军事课、心理健康教育等必修课程，以及马克思主义理论类课程、党史国史、中华优秀传统文化、职业发展与就业指导、创新创业</w:t>
      </w:r>
      <w:r>
        <w:rPr>
          <w:rFonts w:hint="eastAsia" w:ascii="Times New Roman" w:hAnsi="Times New Roman"/>
          <w:highlight w:val="none"/>
          <w:lang w:val="en-US" w:eastAsia="zh-CN"/>
        </w:rPr>
        <w:t>基础</w:t>
      </w:r>
      <w:r>
        <w:rPr>
          <w:rFonts w:hint="default" w:ascii="Times New Roman" w:hAnsi="Times New Roman"/>
          <w:highlight w:val="none"/>
          <w:lang w:val="en-US" w:eastAsia="zh-CN"/>
        </w:rPr>
        <w:t>、</w:t>
      </w:r>
      <w:r>
        <w:rPr>
          <w:rFonts w:hint="eastAsia" w:ascii="Times New Roman" w:hAnsi="Times New Roman"/>
          <w:highlight w:val="none"/>
          <w:lang w:val="en-US" w:eastAsia="zh-CN"/>
        </w:rPr>
        <w:t>信息技术与人工智能</w:t>
      </w:r>
      <w:r>
        <w:rPr>
          <w:rFonts w:hint="default" w:ascii="Times New Roman" w:hAnsi="Times New Roman"/>
          <w:highlight w:val="none"/>
          <w:lang w:val="en-US" w:eastAsia="zh-CN"/>
        </w:rPr>
        <w:t>、</w:t>
      </w:r>
      <w:r>
        <w:rPr>
          <w:rFonts w:hint="eastAsia" w:ascii="Times New Roman" w:hAnsi="Times New Roman"/>
          <w:highlight w:val="none"/>
          <w:lang w:val="en-US" w:eastAsia="zh-CN"/>
        </w:rPr>
        <w:t>大学</w:t>
      </w:r>
      <w:r>
        <w:rPr>
          <w:rFonts w:hint="default" w:ascii="Times New Roman" w:hAnsi="Times New Roman"/>
          <w:highlight w:val="none"/>
          <w:lang w:val="en-US" w:eastAsia="zh-CN"/>
        </w:rPr>
        <w:t>语文、</w:t>
      </w:r>
      <w:r>
        <w:rPr>
          <w:rFonts w:hint="eastAsia" w:ascii="Times New Roman" w:hAnsi="Times New Roman"/>
          <w:highlight w:val="none"/>
          <w:lang w:val="en-US" w:eastAsia="zh-CN"/>
        </w:rPr>
        <w:t>应用</w:t>
      </w:r>
      <w:r>
        <w:rPr>
          <w:rFonts w:hint="default" w:ascii="Times New Roman" w:hAnsi="Times New Roman"/>
          <w:highlight w:val="none"/>
          <w:lang w:val="en-US" w:eastAsia="zh-CN"/>
        </w:rPr>
        <w:t>数学、</w:t>
      </w:r>
      <w:r>
        <w:rPr>
          <w:rFonts w:hint="eastAsia" w:ascii="Times New Roman" w:hAnsi="Times New Roman"/>
          <w:highlight w:val="none"/>
          <w:lang w:val="en-US" w:eastAsia="zh-CN"/>
        </w:rPr>
        <w:t>职业英</w:t>
      </w:r>
      <w:r>
        <w:rPr>
          <w:rFonts w:hint="default" w:ascii="Times New Roman" w:hAnsi="Times New Roman"/>
          <w:highlight w:val="none"/>
          <w:lang w:val="en-US" w:eastAsia="zh-CN"/>
        </w:rPr>
        <w:t>语等必修或限定选修课程。同时，应按照规定统一使用马克思主义理论研究和建设工程思政课、专业课教材。</w:t>
      </w:r>
    </w:p>
    <w:p w14:paraId="3066E6CF">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2.专业（技能）课程的设置要注重学生职业能力和职业精神的培养，要符合国家专业教学标准要求，要与学校人才培养目标相适应，课程内容要紧密联系生产劳动实际和社会实践，突出应用性和实践性。各学院要通过学情调研分析和行业企业调研分析，找出适合学生从事的企业核心岗位，找准岗位所需的知识、能力和素质，按照“怎么做就怎么学就怎么教”的原则设置课程，做到在劳力上劳心。</w:t>
      </w:r>
    </w:p>
    <w:p w14:paraId="0B47261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3.明确学生毕业后去哪里，干什么，学什么，学到什么程度，在保证和加强公共基础课程的同时，优化专业（技能）课程设置，杜绝设置对达成人才培养目标价值不大的“水课”。增加课程的多样性和可选择性，打造具有赣州起元职业学院特色的“金课”。</w:t>
      </w:r>
    </w:p>
    <w:p w14:paraId="7A9A36B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4.强化实践环节。实践性教学学时原则上占总学时数50%以上。要积极推行认识实习、跟岗实习、顶岗实习等多种实习方式，强化以育人为目标的实习实训考核评价。学生顶岗实习时间一般为6个月，可根据专业实际，集中或分阶段安排。</w:t>
      </w:r>
    </w:p>
    <w:p w14:paraId="51D3141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5.明确各门课程、各教学环节的教学目标对专业人才培养目标、毕业要求达成的作用。注意课程之间衔接性，避免因人设课、内容重复或无人不设课等现象。</w:t>
      </w:r>
    </w:p>
    <w:p w14:paraId="382EEF57">
      <w:pPr>
        <w:pStyle w:val="21"/>
        <w:numPr>
          <w:ilvl w:val="0"/>
          <w:numId w:val="1"/>
        </w:numPr>
        <w:bidi w:val="0"/>
        <w:rPr>
          <w:rFonts w:hint="default" w:ascii="Times New Roman" w:hAnsi="Times New Roman"/>
          <w:highlight w:val="none"/>
          <w:lang w:val="en-US" w:eastAsia="zh-CN"/>
        </w:rPr>
      </w:pPr>
      <w:r>
        <w:rPr>
          <w:rFonts w:hint="default" w:ascii="Times New Roman" w:hAnsi="Times New Roman"/>
          <w:highlight w:val="none"/>
          <w:lang w:val="en-US" w:eastAsia="zh-CN"/>
        </w:rPr>
        <w:t>课程体系</w:t>
      </w:r>
    </w:p>
    <w:p w14:paraId="0C5CDA72">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课程体系</w:t>
      </w:r>
      <w:r>
        <w:rPr>
          <w:rFonts w:hint="eastAsia" w:ascii="Times New Roman" w:hAnsi="Times New Roman"/>
          <w:highlight w:val="none"/>
          <w:lang w:val="en-US" w:eastAsia="zh-CN"/>
        </w:rPr>
        <w:t>由</w:t>
      </w:r>
      <w:r>
        <w:rPr>
          <w:rFonts w:hint="default" w:ascii="Times New Roman" w:hAnsi="Times New Roman"/>
          <w:highlight w:val="none"/>
          <w:lang w:val="en-US" w:eastAsia="zh-CN"/>
        </w:rPr>
        <w:t>公共基础课程、专业（技能）课程等组成。基本框架如下表。</w:t>
      </w:r>
    </w:p>
    <w:tbl>
      <w:tblPr>
        <w:tblStyle w:val="15"/>
        <w:tblW w:w="883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942"/>
        <w:gridCol w:w="2566"/>
        <w:gridCol w:w="1208"/>
        <w:gridCol w:w="3182"/>
      </w:tblGrid>
      <w:tr w14:paraId="3EEC23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0" w:hRule="atLeast"/>
          <w:tblHeader/>
          <w:jc w:val="center"/>
        </w:trPr>
        <w:tc>
          <w:tcPr>
            <w:tcW w:w="1875" w:type="dxa"/>
            <w:gridSpan w:val="2"/>
            <w:vAlign w:val="center"/>
          </w:tcPr>
          <w:p w14:paraId="159A3BD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auto"/>
                <w:sz w:val="28"/>
                <w:szCs w:val="28"/>
                <w:highlight w:val="none"/>
                <w:vertAlign w:val="baseline"/>
                <w:lang w:val="en-US" w:eastAsia="zh-CN"/>
              </w:rPr>
            </w:pPr>
            <w:r>
              <w:rPr>
                <w:rFonts w:hint="default" w:ascii="Times New Roman" w:hAnsi="Times New Roman" w:eastAsia="黑体" w:cs="Times New Roman"/>
                <w:color w:val="auto"/>
                <w:sz w:val="28"/>
                <w:szCs w:val="28"/>
                <w:highlight w:val="none"/>
                <w:vertAlign w:val="baseline"/>
                <w:lang w:val="en-US" w:eastAsia="zh-CN"/>
              </w:rPr>
              <w:t>课程类型</w:t>
            </w:r>
          </w:p>
        </w:tc>
        <w:tc>
          <w:tcPr>
            <w:tcW w:w="2566" w:type="dxa"/>
            <w:vAlign w:val="center"/>
          </w:tcPr>
          <w:p w14:paraId="3797156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auto"/>
                <w:sz w:val="28"/>
                <w:szCs w:val="28"/>
                <w:highlight w:val="none"/>
                <w:vertAlign w:val="baseline"/>
                <w:lang w:val="en-US" w:eastAsia="zh-CN"/>
              </w:rPr>
            </w:pPr>
            <w:r>
              <w:rPr>
                <w:rFonts w:hint="default" w:ascii="Times New Roman" w:hAnsi="Times New Roman" w:eastAsia="黑体" w:cs="Times New Roman"/>
                <w:color w:val="auto"/>
                <w:sz w:val="28"/>
                <w:szCs w:val="28"/>
                <w:highlight w:val="none"/>
                <w:vertAlign w:val="baseline"/>
                <w:lang w:val="en-US" w:eastAsia="zh-CN"/>
              </w:rPr>
              <w:t>课程模块</w:t>
            </w:r>
          </w:p>
        </w:tc>
        <w:tc>
          <w:tcPr>
            <w:tcW w:w="1208" w:type="dxa"/>
            <w:vAlign w:val="center"/>
          </w:tcPr>
          <w:p w14:paraId="4E03040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auto"/>
                <w:sz w:val="28"/>
                <w:szCs w:val="28"/>
                <w:highlight w:val="none"/>
                <w:vertAlign w:val="baseline"/>
                <w:lang w:val="en-US" w:eastAsia="zh-CN"/>
              </w:rPr>
            </w:pPr>
            <w:r>
              <w:rPr>
                <w:rFonts w:hint="default" w:ascii="Times New Roman" w:hAnsi="Times New Roman" w:eastAsia="黑体" w:cs="Times New Roman"/>
                <w:color w:val="auto"/>
                <w:sz w:val="28"/>
                <w:szCs w:val="28"/>
                <w:highlight w:val="none"/>
                <w:vertAlign w:val="baseline"/>
                <w:lang w:val="en-US" w:eastAsia="zh-CN"/>
              </w:rPr>
              <w:t>学时</w:t>
            </w:r>
          </w:p>
        </w:tc>
        <w:tc>
          <w:tcPr>
            <w:tcW w:w="3182" w:type="dxa"/>
            <w:vAlign w:val="center"/>
          </w:tcPr>
          <w:p w14:paraId="039B186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color w:val="auto"/>
                <w:sz w:val="28"/>
                <w:szCs w:val="28"/>
                <w:highlight w:val="none"/>
                <w:vertAlign w:val="baseline"/>
                <w:lang w:val="en-US" w:eastAsia="zh-CN"/>
              </w:rPr>
            </w:pPr>
            <w:r>
              <w:rPr>
                <w:rFonts w:hint="default" w:ascii="Times New Roman" w:hAnsi="Times New Roman" w:eastAsia="黑体" w:cs="Times New Roman"/>
                <w:color w:val="auto"/>
                <w:sz w:val="28"/>
                <w:szCs w:val="28"/>
                <w:highlight w:val="none"/>
                <w:vertAlign w:val="baseline"/>
                <w:lang w:val="en-US" w:eastAsia="zh-CN"/>
              </w:rPr>
              <w:t>备注</w:t>
            </w:r>
          </w:p>
        </w:tc>
      </w:tr>
      <w:tr w14:paraId="3F28B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933" w:type="dxa"/>
            <w:vMerge w:val="restart"/>
            <w:vAlign w:val="center"/>
          </w:tcPr>
          <w:p w14:paraId="481C932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lang w:val="en-US" w:eastAsia="zh-CN"/>
              </w:rPr>
              <w:t>公共基础课程</w:t>
            </w:r>
          </w:p>
        </w:tc>
        <w:tc>
          <w:tcPr>
            <w:tcW w:w="942" w:type="dxa"/>
            <w:vMerge w:val="restart"/>
            <w:vAlign w:val="center"/>
          </w:tcPr>
          <w:p w14:paraId="2BFF660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lang w:val="en-US" w:eastAsia="zh-CN"/>
              </w:rPr>
              <w:t>公共必修课程</w:t>
            </w:r>
          </w:p>
        </w:tc>
        <w:tc>
          <w:tcPr>
            <w:tcW w:w="2566" w:type="dxa"/>
            <w:vAlign w:val="center"/>
          </w:tcPr>
          <w:p w14:paraId="4499056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思想政治理论课程</w:t>
            </w:r>
          </w:p>
        </w:tc>
        <w:tc>
          <w:tcPr>
            <w:tcW w:w="1208" w:type="dxa"/>
            <w:vAlign w:val="center"/>
          </w:tcPr>
          <w:p w14:paraId="0571525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176</w:t>
            </w:r>
          </w:p>
        </w:tc>
        <w:tc>
          <w:tcPr>
            <w:tcW w:w="3182" w:type="dxa"/>
            <w:vAlign w:val="center"/>
          </w:tcPr>
          <w:p w14:paraId="35976E0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其中实践教学20学时</w:t>
            </w:r>
          </w:p>
        </w:tc>
      </w:tr>
      <w:tr w14:paraId="5B69B9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33" w:type="dxa"/>
            <w:vMerge w:val="continue"/>
            <w:vAlign w:val="center"/>
          </w:tcPr>
          <w:p w14:paraId="186242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44A8611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shd w:val="clear" w:color="auto" w:fill="auto"/>
            <w:vAlign w:val="center"/>
          </w:tcPr>
          <w:p w14:paraId="26C8F7C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color w:val="auto"/>
                <w:kern w:val="2"/>
                <w:sz w:val="28"/>
                <w:szCs w:val="28"/>
                <w:highlight w:val="none"/>
                <w:vertAlign w:val="baseline"/>
                <w:lang w:val="en-US" w:eastAsia="zh-CN" w:bidi="ar-SA"/>
              </w:rPr>
            </w:pPr>
            <w:r>
              <w:rPr>
                <w:rFonts w:hint="eastAsia" w:ascii="Times New Roman" w:hAnsi="Times New Roman" w:eastAsia="仿宋_GB2312" w:cs="仿宋_GB2312"/>
                <w:color w:val="auto"/>
                <w:sz w:val="28"/>
                <w:szCs w:val="28"/>
                <w:highlight w:val="none"/>
                <w:vertAlign w:val="baseline"/>
                <w:lang w:val="en-US" w:eastAsia="zh-CN"/>
              </w:rPr>
              <w:t>大学语文课程</w:t>
            </w:r>
          </w:p>
        </w:tc>
        <w:tc>
          <w:tcPr>
            <w:tcW w:w="1208" w:type="dxa"/>
            <w:shd w:val="clear" w:color="auto" w:fill="auto"/>
            <w:vAlign w:val="center"/>
          </w:tcPr>
          <w:p w14:paraId="58F2583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仿宋_GB2312"/>
                <w:color w:val="auto"/>
                <w:kern w:val="2"/>
                <w:sz w:val="28"/>
                <w:szCs w:val="28"/>
                <w:highlight w:val="none"/>
                <w:vertAlign w:val="baseline"/>
                <w:lang w:val="en-US" w:eastAsia="zh-CN" w:bidi="ar-SA"/>
              </w:rPr>
            </w:pPr>
            <w:r>
              <w:rPr>
                <w:rFonts w:hint="eastAsia" w:ascii="Times New Roman" w:hAnsi="Times New Roman" w:eastAsia="仿宋_GB2312" w:cs="仿宋_GB2312"/>
                <w:color w:val="auto"/>
                <w:sz w:val="28"/>
                <w:szCs w:val="28"/>
                <w:highlight w:val="none"/>
                <w:vertAlign w:val="baseline"/>
                <w:lang w:val="en-US" w:eastAsia="zh-CN"/>
              </w:rPr>
              <w:t>48</w:t>
            </w:r>
          </w:p>
        </w:tc>
        <w:tc>
          <w:tcPr>
            <w:tcW w:w="3182" w:type="dxa"/>
            <w:shd w:val="clear" w:color="auto" w:fill="auto"/>
            <w:vAlign w:val="center"/>
          </w:tcPr>
          <w:p w14:paraId="695831F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color w:val="auto"/>
                <w:kern w:val="2"/>
                <w:sz w:val="28"/>
                <w:szCs w:val="28"/>
                <w:highlight w:val="none"/>
                <w:vertAlign w:val="baseline"/>
                <w:lang w:val="en-US" w:eastAsia="zh-CN" w:bidi="ar-SA"/>
              </w:rPr>
            </w:pPr>
            <w:r>
              <w:rPr>
                <w:rFonts w:hint="eastAsia" w:ascii="Times New Roman" w:hAnsi="Times New Roman" w:eastAsia="仿宋_GB2312" w:cs="仿宋_GB2312"/>
                <w:color w:val="auto"/>
                <w:sz w:val="28"/>
                <w:szCs w:val="28"/>
                <w:highlight w:val="none"/>
                <w:vertAlign w:val="baseline"/>
                <w:lang w:val="en-US" w:eastAsia="zh-CN"/>
              </w:rPr>
              <w:t>其中实践教学6学时</w:t>
            </w:r>
          </w:p>
        </w:tc>
      </w:tr>
      <w:tr w14:paraId="3B342B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33" w:type="dxa"/>
            <w:vMerge w:val="continue"/>
            <w:vAlign w:val="center"/>
          </w:tcPr>
          <w:p w14:paraId="789EC73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1573B8A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1878DD6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职业英语课程</w:t>
            </w:r>
          </w:p>
        </w:tc>
        <w:tc>
          <w:tcPr>
            <w:tcW w:w="1208" w:type="dxa"/>
            <w:vAlign w:val="center"/>
          </w:tcPr>
          <w:p w14:paraId="1B303B5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96</w:t>
            </w:r>
          </w:p>
        </w:tc>
        <w:tc>
          <w:tcPr>
            <w:tcW w:w="3182" w:type="dxa"/>
            <w:vAlign w:val="center"/>
          </w:tcPr>
          <w:p w14:paraId="01F00CB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其中实践教学12学时</w:t>
            </w:r>
          </w:p>
        </w:tc>
      </w:tr>
      <w:tr w14:paraId="001E2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933" w:type="dxa"/>
            <w:vMerge w:val="continue"/>
            <w:vAlign w:val="center"/>
          </w:tcPr>
          <w:p w14:paraId="2AB8B29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7612913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6E40ADC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大学体育课程</w:t>
            </w:r>
          </w:p>
        </w:tc>
        <w:tc>
          <w:tcPr>
            <w:tcW w:w="1208" w:type="dxa"/>
            <w:vAlign w:val="center"/>
          </w:tcPr>
          <w:p w14:paraId="61BECFA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128</w:t>
            </w:r>
          </w:p>
        </w:tc>
        <w:tc>
          <w:tcPr>
            <w:tcW w:w="3182" w:type="dxa"/>
            <w:vAlign w:val="center"/>
          </w:tcPr>
          <w:p w14:paraId="78C750E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其中实践教学120学时</w:t>
            </w:r>
          </w:p>
        </w:tc>
      </w:tr>
      <w:tr w14:paraId="70B50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933" w:type="dxa"/>
            <w:vMerge w:val="continue"/>
            <w:vAlign w:val="center"/>
          </w:tcPr>
          <w:p w14:paraId="22E9098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292A058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72287A4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信息技术与人工智能课程</w:t>
            </w:r>
          </w:p>
        </w:tc>
        <w:tc>
          <w:tcPr>
            <w:tcW w:w="1208" w:type="dxa"/>
            <w:vAlign w:val="center"/>
          </w:tcPr>
          <w:p w14:paraId="24E33BB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48</w:t>
            </w:r>
          </w:p>
        </w:tc>
        <w:tc>
          <w:tcPr>
            <w:tcW w:w="3182" w:type="dxa"/>
            <w:vAlign w:val="center"/>
          </w:tcPr>
          <w:p w14:paraId="6D8C990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其中实践教学6学时</w:t>
            </w:r>
          </w:p>
        </w:tc>
      </w:tr>
      <w:tr w14:paraId="1DA1D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933" w:type="dxa"/>
            <w:vMerge w:val="continue"/>
            <w:vAlign w:val="center"/>
          </w:tcPr>
          <w:p w14:paraId="3B8D32C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7F2C6BE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50E9238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艺术欣赏课程</w:t>
            </w:r>
          </w:p>
        </w:tc>
        <w:tc>
          <w:tcPr>
            <w:tcW w:w="1208" w:type="dxa"/>
            <w:vAlign w:val="center"/>
          </w:tcPr>
          <w:p w14:paraId="17BCD59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32</w:t>
            </w:r>
          </w:p>
        </w:tc>
        <w:tc>
          <w:tcPr>
            <w:tcW w:w="3182" w:type="dxa"/>
            <w:shd w:val="clear" w:color="auto" w:fill="auto"/>
            <w:vAlign w:val="center"/>
          </w:tcPr>
          <w:p w14:paraId="5883E7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color w:val="auto"/>
                <w:kern w:val="2"/>
                <w:sz w:val="28"/>
                <w:szCs w:val="28"/>
                <w:highlight w:val="none"/>
                <w:vertAlign w:val="baseline"/>
                <w:lang w:val="en-US" w:eastAsia="zh-CN" w:bidi="ar-SA"/>
              </w:rPr>
            </w:pPr>
            <w:r>
              <w:rPr>
                <w:rFonts w:hint="eastAsia" w:ascii="Times New Roman" w:hAnsi="Times New Roman" w:eastAsia="仿宋_GB2312" w:cs="仿宋_GB2312"/>
                <w:color w:val="auto"/>
                <w:sz w:val="28"/>
                <w:szCs w:val="28"/>
                <w:highlight w:val="none"/>
                <w:vertAlign w:val="baseline"/>
                <w:lang w:val="en-US" w:eastAsia="zh-CN"/>
              </w:rPr>
              <w:t>其中实践教学6学时</w:t>
            </w:r>
          </w:p>
        </w:tc>
      </w:tr>
      <w:tr w14:paraId="3F11E8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933" w:type="dxa"/>
            <w:vMerge w:val="continue"/>
            <w:vAlign w:val="center"/>
          </w:tcPr>
          <w:p w14:paraId="34E6D89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03687EB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7CC74D2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职业发展类课程</w:t>
            </w:r>
          </w:p>
        </w:tc>
        <w:tc>
          <w:tcPr>
            <w:tcW w:w="1208" w:type="dxa"/>
            <w:vAlign w:val="center"/>
          </w:tcPr>
          <w:p w14:paraId="67BA5FA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64</w:t>
            </w:r>
          </w:p>
        </w:tc>
        <w:tc>
          <w:tcPr>
            <w:tcW w:w="3182" w:type="dxa"/>
            <w:vAlign w:val="center"/>
          </w:tcPr>
          <w:p w14:paraId="15C3AB4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包括创新创业基础、职业发展与就业指导，其中实践教学12学时</w:t>
            </w:r>
          </w:p>
        </w:tc>
      </w:tr>
      <w:tr w14:paraId="530A57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933" w:type="dxa"/>
            <w:vMerge w:val="continue"/>
            <w:vAlign w:val="center"/>
          </w:tcPr>
          <w:p w14:paraId="3ED1664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106EE2B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36D3D8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大学生心理健康教育课程</w:t>
            </w:r>
          </w:p>
        </w:tc>
        <w:tc>
          <w:tcPr>
            <w:tcW w:w="1208" w:type="dxa"/>
            <w:vAlign w:val="center"/>
          </w:tcPr>
          <w:p w14:paraId="43289B7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32</w:t>
            </w:r>
          </w:p>
        </w:tc>
        <w:tc>
          <w:tcPr>
            <w:tcW w:w="3182" w:type="dxa"/>
            <w:vAlign w:val="center"/>
          </w:tcPr>
          <w:p w14:paraId="61CCD86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其中实践教学4学时</w:t>
            </w:r>
          </w:p>
        </w:tc>
      </w:tr>
      <w:tr w14:paraId="67CFCD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933" w:type="dxa"/>
            <w:vMerge w:val="continue"/>
            <w:vAlign w:val="center"/>
          </w:tcPr>
          <w:p w14:paraId="369DC7C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7C8D3FC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13FADED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军事理论</w:t>
            </w:r>
          </w:p>
        </w:tc>
        <w:tc>
          <w:tcPr>
            <w:tcW w:w="1208" w:type="dxa"/>
            <w:vAlign w:val="center"/>
          </w:tcPr>
          <w:p w14:paraId="6C037B3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32</w:t>
            </w:r>
          </w:p>
        </w:tc>
        <w:tc>
          <w:tcPr>
            <w:tcW w:w="3182" w:type="dxa"/>
            <w:vAlign w:val="center"/>
          </w:tcPr>
          <w:p w14:paraId="6C13031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采用线上教学方式</w:t>
            </w:r>
          </w:p>
        </w:tc>
      </w:tr>
      <w:tr w14:paraId="361FE3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933" w:type="dxa"/>
            <w:vMerge w:val="continue"/>
            <w:vAlign w:val="center"/>
          </w:tcPr>
          <w:p w14:paraId="48DA5D4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942" w:type="dxa"/>
            <w:vMerge w:val="continue"/>
            <w:vAlign w:val="center"/>
          </w:tcPr>
          <w:p w14:paraId="371E8CA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shd w:val="clear" w:color="auto" w:fill="auto"/>
            <w:vAlign w:val="center"/>
          </w:tcPr>
          <w:p w14:paraId="672569E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color w:val="auto"/>
                <w:kern w:val="2"/>
                <w:sz w:val="28"/>
                <w:szCs w:val="28"/>
                <w:highlight w:val="none"/>
                <w:vertAlign w:val="baseline"/>
                <w:lang w:val="en-US" w:eastAsia="zh-CN" w:bidi="ar-SA"/>
              </w:rPr>
            </w:pPr>
            <w:r>
              <w:rPr>
                <w:rFonts w:hint="eastAsia" w:ascii="Times New Roman" w:hAnsi="Times New Roman" w:eastAsia="仿宋_GB2312" w:cs="仿宋_GB2312"/>
                <w:color w:val="auto"/>
                <w:sz w:val="28"/>
                <w:szCs w:val="28"/>
                <w:highlight w:val="none"/>
                <w:vertAlign w:val="baseline"/>
                <w:lang w:val="en-US" w:eastAsia="zh-CN"/>
              </w:rPr>
              <w:t>学校特色课程</w:t>
            </w:r>
          </w:p>
        </w:tc>
        <w:tc>
          <w:tcPr>
            <w:tcW w:w="1208" w:type="dxa"/>
            <w:shd w:val="clear" w:color="auto" w:fill="auto"/>
            <w:vAlign w:val="center"/>
          </w:tcPr>
          <w:p w14:paraId="14E6CB3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仿宋_GB2312"/>
                <w:color w:val="auto"/>
                <w:kern w:val="2"/>
                <w:sz w:val="28"/>
                <w:szCs w:val="28"/>
                <w:highlight w:val="none"/>
                <w:vertAlign w:val="baseline"/>
                <w:lang w:val="en-US" w:eastAsia="zh-CN" w:bidi="ar-SA"/>
              </w:rPr>
            </w:pPr>
            <w:r>
              <w:rPr>
                <w:rFonts w:hint="eastAsia" w:ascii="Times New Roman" w:hAnsi="Times New Roman" w:eastAsia="仿宋_GB2312" w:cs="仿宋_GB2312"/>
                <w:color w:val="auto"/>
                <w:sz w:val="28"/>
                <w:szCs w:val="28"/>
                <w:highlight w:val="none"/>
                <w:vertAlign w:val="baseline"/>
                <w:lang w:val="en-US" w:eastAsia="zh-CN"/>
              </w:rPr>
              <w:t>48</w:t>
            </w:r>
          </w:p>
        </w:tc>
        <w:tc>
          <w:tcPr>
            <w:tcW w:w="3182" w:type="dxa"/>
            <w:shd w:val="clear" w:color="auto" w:fill="auto"/>
            <w:vAlign w:val="center"/>
          </w:tcPr>
          <w:p w14:paraId="5F030E3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color w:val="auto"/>
                <w:kern w:val="2"/>
                <w:sz w:val="28"/>
                <w:szCs w:val="28"/>
                <w:highlight w:val="none"/>
                <w:vertAlign w:val="baseline"/>
                <w:lang w:val="en-US" w:eastAsia="zh-CN" w:bidi="ar-SA"/>
              </w:rPr>
            </w:pPr>
            <w:r>
              <w:rPr>
                <w:rFonts w:hint="eastAsia" w:ascii="Times New Roman" w:hAnsi="Times New Roman" w:eastAsia="仿宋_GB2312" w:cs="仿宋_GB2312"/>
                <w:color w:val="auto"/>
                <w:sz w:val="28"/>
                <w:szCs w:val="28"/>
                <w:highlight w:val="none"/>
                <w:vertAlign w:val="baseline"/>
                <w:lang w:val="en-US" w:eastAsia="zh-CN"/>
              </w:rPr>
              <w:t>包括红色文化、逻辑思维，其中实践教学4学时</w:t>
            </w:r>
          </w:p>
        </w:tc>
      </w:tr>
      <w:tr w14:paraId="02E36E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933" w:type="dxa"/>
            <w:vMerge w:val="continue"/>
            <w:vAlign w:val="center"/>
          </w:tcPr>
          <w:p w14:paraId="30ABDE0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p>
        </w:tc>
        <w:tc>
          <w:tcPr>
            <w:tcW w:w="942" w:type="dxa"/>
            <w:vMerge w:val="restart"/>
            <w:vAlign w:val="center"/>
          </w:tcPr>
          <w:p w14:paraId="5453695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lang w:val="en-US" w:eastAsia="zh-CN"/>
              </w:rPr>
              <w:t>公共选修课程</w:t>
            </w:r>
          </w:p>
        </w:tc>
        <w:tc>
          <w:tcPr>
            <w:tcW w:w="2566" w:type="dxa"/>
            <w:vAlign w:val="center"/>
          </w:tcPr>
          <w:p w14:paraId="095274E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中华传统文化课程</w:t>
            </w:r>
          </w:p>
        </w:tc>
        <w:tc>
          <w:tcPr>
            <w:tcW w:w="1208" w:type="dxa"/>
            <w:vAlign w:val="center"/>
          </w:tcPr>
          <w:p w14:paraId="670B00D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16</w:t>
            </w:r>
          </w:p>
        </w:tc>
        <w:tc>
          <w:tcPr>
            <w:tcW w:w="3182" w:type="dxa"/>
            <w:vAlign w:val="center"/>
          </w:tcPr>
          <w:p w14:paraId="09E2510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其中实践教学4学时</w:t>
            </w:r>
          </w:p>
        </w:tc>
      </w:tr>
      <w:tr w14:paraId="57B61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33" w:type="dxa"/>
            <w:vMerge w:val="continue"/>
            <w:vAlign w:val="center"/>
          </w:tcPr>
          <w:p w14:paraId="6D41567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p>
        </w:tc>
        <w:tc>
          <w:tcPr>
            <w:tcW w:w="942" w:type="dxa"/>
            <w:vMerge w:val="continue"/>
            <w:vAlign w:val="center"/>
          </w:tcPr>
          <w:p w14:paraId="456D66E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4A5C683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党史国史课程</w:t>
            </w:r>
          </w:p>
        </w:tc>
        <w:tc>
          <w:tcPr>
            <w:tcW w:w="1208" w:type="dxa"/>
            <w:vAlign w:val="center"/>
          </w:tcPr>
          <w:p w14:paraId="78E6AEE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16</w:t>
            </w:r>
          </w:p>
        </w:tc>
        <w:tc>
          <w:tcPr>
            <w:tcW w:w="3182" w:type="dxa"/>
            <w:vAlign w:val="center"/>
          </w:tcPr>
          <w:p w14:paraId="1785EF6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其中实践教学4学时</w:t>
            </w:r>
          </w:p>
        </w:tc>
      </w:tr>
      <w:tr w14:paraId="27C3F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933" w:type="dxa"/>
            <w:vMerge w:val="continue"/>
            <w:vAlign w:val="center"/>
          </w:tcPr>
          <w:p w14:paraId="4CDDFA2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p>
        </w:tc>
        <w:tc>
          <w:tcPr>
            <w:tcW w:w="942" w:type="dxa"/>
            <w:vMerge w:val="continue"/>
            <w:vAlign w:val="center"/>
          </w:tcPr>
          <w:p w14:paraId="79BFBA4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15CDFCB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马克思主义理论课程</w:t>
            </w:r>
          </w:p>
        </w:tc>
        <w:tc>
          <w:tcPr>
            <w:tcW w:w="1208" w:type="dxa"/>
            <w:vAlign w:val="center"/>
          </w:tcPr>
          <w:p w14:paraId="62ABF89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16</w:t>
            </w:r>
          </w:p>
        </w:tc>
        <w:tc>
          <w:tcPr>
            <w:tcW w:w="3182" w:type="dxa"/>
            <w:vAlign w:val="center"/>
          </w:tcPr>
          <w:p w14:paraId="4D02F11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其中实践教学4学时</w:t>
            </w:r>
          </w:p>
        </w:tc>
      </w:tr>
      <w:tr w14:paraId="476F7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933" w:type="dxa"/>
            <w:vMerge w:val="continue"/>
            <w:vAlign w:val="center"/>
          </w:tcPr>
          <w:p w14:paraId="51051B3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p>
        </w:tc>
        <w:tc>
          <w:tcPr>
            <w:tcW w:w="942" w:type="dxa"/>
            <w:vMerge w:val="continue"/>
            <w:vAlign w:val="center"/>
          </w:tcPr>
          <w:p w14:paraId="6D89F28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343415D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健康教育课程</w:t>
            </w:r>
          </w:p>
        </w:tc>
        <w:tc>
          <w:tcPr>
            <w:tcW w:w="1208" w:type="dxa"/>
            <w:vAlign w:val="center"/>
          </w:tcPr>
          <w:p w14:paraId="0C6C369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16</w:t>
            </w:r>
          </w:p>
        </w:tc>
        <w:tc>
          <w:tcPr>
            <w:tcW w:w="3182" w:type="dxa"/>
            <w:vAlign w:val="center"/>
          </w:tcPr>
          <w:p w14:paraId="56C0B82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其中实践教学4学时</w:t>
            </w:r>
          </w:p>
        </w:tc>
      </w:tr>
      <w:tr w14:paraId="4E2140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33" w:type="dxa"/>
            <w:vMerge w:val="continue"/>
            <w:vAlign w:val="center"/>
          </w:tcPr>
          <w:p w14:paraId="6B2D012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p>
        </w:tc>
        <w:tc>
          <w:tcPr>
            <w:tcW w:w="942" w:type="dxa"/>
            <w:vMerge w:val="continue"/>
            <w:vAlign w:val="center"/>
          </w:tcPr>
          <w:p w14:paraId="24F5A13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lang w:val="en-US" w:eastAsia="zh-CN"/>
              </w:rPr>
            </w:pPr>
          </w:p>
        </w:tc>
        <w:tc>
          <w:tcPr>
            <w:tcW w:w="2566" w:type="dxa"/>
            <w:vAlign w:val="center"/>
          </w:tcPr>
          <w:p w14:paraId="66A5ED3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任意选修课程</w:t>
            </w:r>
          </w:p>
        </w:tc>
        <w:tc>
          <w:tcPr>
            <w:tcW w:w="1208" w:type="dxa"/>
            <w:vAlign w:val="center"/>
          </w:tcPr>
          <w:p w14:paraId="2431B1D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48</w:t>
            </w:r>
          </w:p>
        </w:tc>
        <w:tc>
          <w:tcPr>
            <w:tcW w:w="3182" w:type="dxa"/>
            <w:vAlign w:val="center"/>
          </w:tcPr>
          <w:p w14:paraId="104BE97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color w:val="auto"/>
                <w:sz w:val="28"/>
                <w:szCs w:val="28"/>
                <w:highlight w:val="none"/>
                <w:vertAlign w:val="baseline"/>
                <w:lang w:val="en-US" w:eastAsia="zh-CN"/>
              </w:rPr>
            </w:pPr>
            <w:r>
              <w:rPr>
                <w:rFonts w:hint="eastAsia" w:ascii="Times New Roman" w:hAnsi="Times New Roman" w:eastAsia="仿宋_GB2312" w:cs="仿宋_GB2312"/>
                <w:color w:val="auto"/>
                <w:sz w:val="28"/>
                <w:szCs w:val="28"/>
                <w:highlight w:val="none"/>
                <w:vertAlign w:val="baseline"/>
                <w:lang w:val="en-US" w:eastAsia="zh-CN"/>
              </w:rPr>
              <w:t>由学院按规定选设3门课程，</w:t>
            </w:r>
            <w:r>
              <w:rPr>
                <w:rFonts w:hint="eastAsia" w:ascii="Times New Roman" w:hAnsi="Times New Roman" w:eastAsia="仿宋_GB2312" w:cs="仿宋_GB2312"/>
                <w:color w:val="auto"/>
                <w:sz w:val="28"/>
                <w:szCs w:val="28"/>
                <w:highlight w:val="none"/>
                <w:lang w:val="en-US" w:eastAsia="zh-CN"/>
              </w:rPr>
              <w:t>每门课程16学时，1学分</w:t>
            </w:r>
          </w:p>
        </w:tc>
      </w:tr>
      <w:tr w14:paraId="7E8F4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933" w:type="dxa"/>
            <w:vMerge w:val="restart"/>
            <w:vAlign w:val="center"/>
          </w:tcPr>
          <w:p w14:paraId="0DCA658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lang w:val="en-US" w:eastAsia="zh-CN"/>
              </w:rPr>
              <w:t>专业（技能）课程</w:t>
            </w:r>
          </w:p>
        </w:tc>
        <w:tc>
          <w:tcPr>
            <w:tcW w:w="942" w:type="dxa"/>
            <w:vMerge w:val="restart"/>
            <w:vAlign w:val="center"/>
          </w:tcPr>
          <w:p w14:paraId="43664AD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专业基础课</w:t>
            </w:r>
            <w:r>
              <w:rPr>
                <w:rFonts w:hint="eastAsia" w:ascii="Times New Roman" w:hAnsi="Times New Roman" w:eastAsia="仿宋_GB2312" w:cs="仿宋_GB2312"/>
                <w:b w:val="0"/>
                <w:bCs w:val="0"/>
                <w:color w:val="auto"/>
                <w:sz w:val="28"/>
                <w:szCs w:val="28"/>
                <w:highlight w:val="none"/>
                <w:lang w:val="en-US" w:eastAsia="zh-CN"/>
              </w:rPr>
              <w:t>程</w:t>
            </w:r>
          </w:p>
        </w:tc>
        <w:tc>
          <w:tcPr>
            <w:tcW w:w="2566" w:type="dxa"/>
            <w:vAlign w:val="center"/>
          </w:tcPr>
          <w:p w14:paraId="6D5BBA6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行业文化导论类课程</w:t>
            </w:r>
          </w:p>
        </w:tc>
        <w:tc>
          <w:tcPr>
            <w:tcW w:w="1208" w:type="dxa"/>
            <w:vAlign w:val="center"/>
          </w:tcPr>
          <w:p w14:paraId="5FF692F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16</w:t>
            </w:r>
          </w:p>
        </w:tc>
        <w:tc>
          <w:tcPr>
            <w:tcW w:w="3182" w:type="dxa"/>
            <w:vAlign w:val="center"/>
          </w:tcPr>
          <w:p w14:paraId="1BCBB43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各专业第一学期开设</w:t>
            </w:r>
          </w:p>
        </w:tc>
      </w:tr>
      <w:tr w14:paraId="60A7F7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3" w:type="dxa"/>
            <w:vMerge w:val="continue"/>
            <w:vAlign w:val="center"/>
          </w:tcPr>
          <w:p w14:paraId="2C78556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lang w:val="en-US" w:eastAsia="zh-CN"/>
              </w:rPr>
            </w:pPr>
          </w:p>
        </w:tc>
        <w:tc>
          <w:tcPr>
            <w:tcW w:w="942" w:type="dxa"/>
            <w:vMerge w:val="continue"/>
            <w:vAlign w:val="center"/>
          </w:tcPr>
          <w:p w14:paraId="4D3BF25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2566" w:type="dxa"/>
            <w:vAlign w:val="center"/>
          </w:tcPr>
          <w:p w14:paraId="0E505DE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lang w:val="en-US" w:eastAsia="zh-CN"/>
              </w:rPr>
              <w:t>应用数学课程</w:t>
            </w:r>
          </w:p>
        </w:tc>
        <w:tc>
          <w:tcPr>
            <w:tcW w:w="1208" w:type="dxa"/>
            <w:vAlign w:val="center"/>
          </w:tcPr>
          <w:p w14:paraId="31795C1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64/32</w:t>
            </w:r>
          </w:p>
        </w:tc>
        <w:tc>
          <w:tcPr>
            <w:tcW w:w="3182" w:type="dxa"/>
            <w:vAlign w:val="center"/>
          </w:tcPr>
          <w:p w14:paraId="3E24CD9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智能制造学院各专业64学时，服装工程学院各专业32学时</w:t>
            </w:r>
          </w:p>
        </w:tc>
      </w:tr>
      <w:tr w14:paraId="148BD8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933" w:type="dxa"/>
            <w:vMerge w:val="continue"/>
            <w:vAlign w:val="center"/>
          </w:tcPr>
          <w:p w14:paraId="433AF3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lang w:val="en-US" w:eastAsia="zh-CN"/>
              </w:rPr>
            </w:pPr>
          </w:p>
        </w:tc>
        <w:tc>
          <w:tcPr>
            <w:tcW w:w="942" w:type="dxa"/>
            <w:vMerge w:val="continue"/>
            <w:vAlign w:val="center"/>
          </w:tcPr>
          <w:p w14:paraId="77A999F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2566" w:type="dxa"/>
            <w:vAlign w:val="center"/>
          </w:tcPr>
          <w:p w14:paraId="1F6DE2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各学院根据专业国家标准设置</w:t>
            </w:r>
          </w:p>
        </w:tc>
        <w:tc>
          <w:tcPr>
            <w:tcW w:w="1208" w:type="dxa"/>
            <w:vAlign w:val="center"/>
          </w:tcPr>
          <w:p w14:paraId="3F21963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3182" w:type="dxa"/>
            <w:vAlign w:val="center"/>
          </w:tcPr>
          <w:p w14:paraId="4A05489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原则上每门课程3学分</w:t>
            </w:r>
          </w:p>
        </w:tc>
      </w:tr>
      <w:tr w14:paraId="3793B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Merge w:val="continue"/>
            <w:vAlign w:val="center"/>
          </w:tcPr>
          <w:p w14:paraId="2F795BE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942" w:type="dxa"/>
            <w:vAlign w:val="center"/>
          </w:tcPr>
          <w:p w14:paraId="69F315C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专业核心课</w:t>
            </w:r>
            <w:r>
              <w:rPr>
                <w:rFonts w:hint="eastAsia" w:ascii="Times New Roman" w:hAnsi="Times New Roman" w:eastAsia="仿宋_GB2312" w:cs="仿宋_GB2312"/>
                <w:b w:val="0"/>
                <w:bCs w:val="0"/>
                <w:color w:val="auto"/>
                <w:sz w:val="28"/>
                <w:szCs w:val="28"/>
                <w:highlight w:val="none"/>
                <w:lang w:val="en-US" w:eastAsia="zh-CN"/>
              </w:rPr>
              <w:t>程</w:t>
            </w:r>
          </w:p>
        </w:tc>
        <w:tc>
          <w:tcPr>
            <w:tcW w:w="2566" w:type="dxa"/>
            <w:vAlign w:val="center"/>
          </w:tcPr>
          <w:p w14:paraId="0A5BAAA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各学院根据专业国家标准设置</w:t>
            </w:r>
          </w:p>
        </w:tc>
        <w:tc>
          <w:tcPr>
            <w:tcW w:w="1208" w:type="dxa"/>
            <w:vAlign w:val="center"/>
          </w:tcPr>
          <w:p w14:paraId="5764F86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≧288</w:t>
            </w:r>
          </w:p>
        </w:tc>
        <w:tc>
          <w:tcPr>
            <w:tcW w:w="3182" w:type="dxa"/>
            <w:vAlign w:val="center"/>
          </w:tcPr>
          <w:p w14:paraId="72FBD3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开设6~8门课程，原则上每门课程不少于3学分</w:t>
            </w:r>
          </w:p>
        </w:tc>
      </w:tr>
      <w:tr w14:paraId="33267B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Merge w:val="continue"/>
            <w:vAlign w:val="center"/>
          </w:tcPr>
          <w:p w14:paraId="0DDCBE1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942" w:type="dxa"/>
            <w:vAlign w:val="center"/>
          </w:tcPr>
          <w:p w14:paraId="3B1F13E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专业拓展课</w:t>
            </w:r>
            <w:r>
              <w:rPr>
                <w:rFonts w:hint="eastAsia" w:ascii="Times New Roman" w:hAnsi="Times New Roman" w:eastAsia="仿宋_GB2312" w:cs="仿宋_GB2312"/>
                <w:b w:val="0"/>
                <w:bCs w:val="0"/>
                <w:color w:val="auto"/>
                <w:sz w:val="28"/>
                <w:szCs w:val="28"/>
                <w:highlight w:val="none"/>
                <w:lang w:val="en-US" w:eastAsia="zh-CN"/>
              </w:rPr>
              <w:t>程</w:t>
            </w:r>
          </w:p>
        </w:tc>
        <w:tc>
          <w:tcPr>
            <w:tcW w:w="2566" w:type="dxa"/>
            <w:vAlign w:val="center"/>
          </w:tcPr>
          <w:p w14:paraId="2DBCCA6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各学院根据专业特色研究设置</w:t>
            </w:r>
          </w:p>
        </w:tc>
        <w:tc>
          <w:tcPr>
            <w:tcW w:w="1208" w:type="dxa"/>
            <w:vAlign w:val="center"/>
          </w:tcPr>
          <w:p w14:paraId="7AF08DC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3182" w:type="dxa"/>
            <w:vAlign w:val="center"/>
          </w:tcPr>
          <w:p w14:paraId="7B2C62B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r>
      <w:tr w14:paraId="4E9E5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933" w:type="dxa"/>
            <w:vMerge w:val="restart"/>
            <w:vAlign w:val="center"/>
          </w:tcPr>
          <w:p w14:paraId="582ED9E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实践环节</w:t>
            </w:r>
          </w:p>
        </w:tc>
        <w:tc>
          <w:tcPr>
            <w:tcW w:w="942" w:type="dxa"/>
            <w:vMerge w:val="restart"/>
            <w:vAlign w:val="center"/>
          </w:tcPr>
          <w:p w14:paraId="51BEEB9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综合实践课</w:t>
            </w:r>
            <w:r>
              <w:rPr>
                <w:rFonts w:hint="eastAsia" w:ascii="Times New Roman" w:hAnsi="Times New Roman" w:eastAsia="仿宋_GB2312" w:cs="仿宋_GB2312"/>
                <w:b w:val="0"/>
                <w:bCs w:val="0"/>
                <w:color w:val="auto"/>
                <w:sz w:val="28"/>
                <w:szCs w:val="28"/>
                <w:highlight w:val="none"/>
                <w:lang w:val="en-US" w:eastAsia="zh-CN"/>
              </w:rPr>
              <w:t>程</w:t>
            </w:r>
          </w:p>
        </w:tc>
        <w:tc>
          <w:tcPr>
            <w:tcW w:w="2566" w:type="dxa"/>
            <w:vAlign w:val="center"/>
          </w:tcPr>
          <w:p w14:paraId="1C38647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军事技能</w:t>
            </w:r>
          </w:p>
        </w:tc>
        <w:tc>
          <w:tcPr>
            <w:tcW w:w="1208" w:type="dxa"/>
            <w:vAlign w:val="center"/>
          </w:tcPr>
          <w:p w14:paraId="7C870B0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112</w:t>
            </w:r>
          </w:p>
        </w:tc>
        <w:tc>
          <w:tcPr>
            <w:tcW w:w="3182" w:type="dxa"/>
            <w:vAlign w:val="center"/>
          </w:tcPr>
          <w:p w14:paraId="4940083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军事训练2周</w:t>
            </w:r>
          </w:p>
        </w:tc>
      </w:tr>
      <w:tr w14:paraId="576B80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933" w:type="dxa"/>
            <w:vMerge w:val="continue"/>
            <w:vAlign w:val="center"/>
          </w:tcPr>
          <w:p w14:paraId="429EA66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942" w:type="dxa"/>
            <w:vMerge w:val="continue"/>
            <w:vAlign w:val="center"/>
          </w:tcPr>
          <w:p w14:paraId="6F2D2C1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2566" w:type="dxa"/>
            <w:shd w:val="clear" w:color="auto" w:fill="auto"/>
            <w:vAlign w:val="center"/>
          </w:tcPr>
          <w:p w14:paraId="35E4EDF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sz w:val="28"/>
                <w:szCs w:val="28"/>
                <w:highlight w:val="none"/>
                <w:vertAlign w:val="baseline"/>
                <w:lang w:val="en-US" w:eastAsia="zh-CN"/>
              </w:rPr>
              <w:t>劳动教育</w:t>
            </w:r>
          </w:p>
        </w:tc>
        <w:tc>
          <w:tcPr>
            <w:tcW w:w="1208" w:type="dxa"/>
            <w:shd w:val="clear" w:color="auto" w:fill="auto"/>
            <w:vAlign w:val="center"/>
          </w:tcPr>
          <w:p w14:paraId="7AE086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sz w:val="28"/>
                <w:szCs w:val="28"/>
                <w:highlight w:val="none"/>
                <w:vertAlign w:val="baseline"/>
                <w:lang w:val="en-US" w:eastAsia="zh-CN"/>
              </w:rPr>
              <w:t>32</w:t>
            </w:r>
          </w:p>
        </w:tc>
        <w:tc>
          <w:tcPr>
            <w:tcW w:w="3182" w:type="dxa"/>
            <w:shd w:val="clear" w:color="auto" w:fill="auto"/>
            <w:vAlign w:val="center"/>
          </w:tcPr>
          <w:p w14:paraId="0017029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sz w:val="28"/>
                <w:szCs w:val="28"/>
                <w:highlight w:val="none"/>
                <w:vertAlign w:val="baseline"/>
                <w:lang w:val="en-US" w:eastAsia="zh-CN"/>
              </w:rPr>
              <w:t>实践32学时</w:t>
            </w:r>
          </w:p>
        </w:tc>
      </w:tr>
      <w:tr w14:paraId="762DB8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933" w:type="dxa"/>
            <w:vMerge w:val="continue"/>
            <w:vAlign w:val="center"/>
          </w:tcPr>
          <w:p w14:paraId="7B8DA47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942" w:type="dxa"/>
            <w:vMerge w:val="continue"/>
            <w:vAlign w:val="center"/>
          </w:tcPr>
          <w:p w14:paraId="4F7BE6E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2566" w:type="dxa"/>
            <w:shd w:val="clear" w:color="auto" w:fill="auto"/>
            <w:vAlign w:val="center"/>
          </w:tcPr>
          <w:p w14:paraId="4C47163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sz w:val="28"/>
                <w:szCs w:val="28"/>
                <w:highlight w:val="none"/>
                <w:vertAlign w:val="baseline"/>
                <w:lang w:val="en-US" w:eastAsia="zh-CN"/>
              </w:rPr>
              <w:t>金工基本技能实训</w:t>
            </w:r>
          </w:p>
        </w:tc>
        <w:tc>
          <w:tcPr>
            <w:tcW w:w="1208" w:type="dxa"/>
            <w:shd w:val="clear" w:color="auto" w:fill="auto"/>
            <w:vAlign w:val="center"/>
          </w:tcPr>
          <w:p w14:paraId="59FAC9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kern w:val="2"/>
                <w:sz w:val="28"/>
                <w:szCs w:val="28"/>
                <w:highlight w:val="none"/>
                <w:vertAlign w:val="baseline"/>
                <w:lang w:val="en-US" w:eastAsia="zh-CN" w:bidi="ar-SA"/>
              </w:rPr>
              <w:t>24</w:t>
            </w:r>
          </w:p>
        </w:tc>
        <w:tc>
          <w:tcPr>
            <w:tcW w:w="3182" w:type="dxa"/>
            <w:shd w:val="clear" w:color="auto" w:fill="auto"/>
            <w:vAlign w:val="center"/>
          </w:tcPr>
          <w:p w14:paraId="566DAC0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sz w:val="28"/>
                <w:szCs w:val="28"/>
                <w:highlight w:val="none"/>
                <w:vertAlign w:val="baseline"/>
                <w:lang w:val="en-US" w:eastAsia="zh-CN"/>
              </w:rPr>
              <w:t>1周</w:t>
            </w:r>
          </w:p>
        </w:tc>
      </w:tr>
      <w:tr w14:paraId="763436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933" w:type="dxa"/>
            <w:vMerge w:val="continue"/>
            <w:vAlign w:val="center"/>
          </w:tcPr>
          <w:p w14:paraId="6DEFEBD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942" w:type="dxa"/>
            <w:vMerge w:val="continue"/>
            <w:vAlign w:val="center"/>
          </w:tcPr>
          <w:p w14:paraId="5407EAE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2566" w:type="dxa"/>
            <w:shd w:val="clear" w:color="auto" w:fill="auto"/>
            <w:vAlign w:val="center"/>
          </w:tcPr>
          <w:p w14:paraId="780A845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sz w:val="28"/>
                <w:szCs w:val="28"/>
                <w:highlight w:val="none"/>
                <w:vertAlign w:val="baseline"/>
                <w:lang w:val="en-US" w:eastAsia="zh-CN"/>
              </w:rPr>
              <w:t>电工基本技能实训</w:t>
            </w:r>
          </w:p>
        </w:tc>
        <w:tc>
          <w:tcPr>
            <w:tcW w:w="1208" w:type="dxa"/>
            <w:shd w:val="clear" w:color="auto" w:fill="auto"/>
            <w:vAlign w:val="center"/>
          </w:tcPr>
          <w:p w14:paraId="7D72194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kern w:val="2"/>
                <w:sz w:val="28"/>
                <w:szCs w:val="28"/>
                <w:highlight w:val="none"/>
                <w:vertAlign w:val="baseline"/>
                <w:lang w:val="en-US" w:eastAsia="zh-CN" w:bidi="ar-SA"/>
              </w:rPr>
              <w:t>48</w:t>
            </w:r>
          </w:p>
        </w:tc>
        <w:tc>
          <w:tcPr>
            <w:tcW w:w="3182" w:type="dxa"/>
            <w:shd w:val="clear" w:color="auto" w:fill="auto"/>
            <w:vAlign w:val="center"/>
          </w:tcPr>
          <w:p w14:paraId="33AF594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kern w:val="2"/>
                <w:sz w:val="28"/>
                <w:szCs w:val="28"/>
                <w:highlight w:val="none"/>
                <w:vertAlign w:val="baseline"/>
                <w:lang w:val="en-US" w:eastAsia="zh-CN" w:bidi="ar-SA"/>
              </w:rPr>
              <w:t>2周</w:t>
            </w:r>
          </w:p>
        </w:tc>
      </w:tr>
      <w:tr w14:paraId="171D25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933" w:type="dxa"/>
            <w:vMerge w:val="continue"/>
            <w:vAlign w:val="center"/>
          </w:tcPr>
          <w:p w14:paraId="7E730AB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942" w:type="dxa"/>
            <w:vMerge w:val="continue"/>
            <w:vAlign w:val="center"/>
          </w:tcPr>
          <w:p w14:paraId="5F2FE6D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2566" w:type="dxa"/>
            <w:shd w:val="clear" w:color="auto" w:fill="auto"/>
            <w:vAlign w:val="center"/>
          </w:tcPr>
          <w:p w14:paraId="2D3BA89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专业综合技能训练</w:t>
            </w:r>
          </w:p>
        </w:tc>
        <w:tc>
          <w:tcPr>
            <w:tcW w:w="1208" w:type="dxa"/>
            <w:shd w:val="clear" w:color="auto" w:fill="auto"/>
            <w:vAlign w:val="center"/>
          </w:tcPr>
          <w:p w14:paraId="42E388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p>
        </w:tc>
        <w:tc>
          <w:tcPr>
            <w:tcW w:w="3182" w:type="dxa"/>
            <w:shd w:val="clear" w:color="auto" w:fill="auto"/>
            <w:vAlign w:val="center"/>
          </w:tcPr>
          <w:p w14:paraId="60C389F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仿宋_GB2312" w:cs="仿宋_GB2312"/>
                <w:b w:val="0"/>
                <w:bCs w:val="0"/>
                <w:color w:val="auto"/>
                <w:kern w:val="2"/>
                <w:sz w:val="28"/>
                <w:szCs w:val="28"/>
                <w:highlight w:val="none"/>
                <w:vertAlign w:val="baseline"/>
                <w:lang w:val="en-US" w:eastAsia="zh-CN" w:bidi="ar-SA"/>
              </w:rPr>
            </w:pPr>
            <w:r>
              <w:rPr>
                <w:rFonts w:hint="eastAsia" w:ascii="Times New Roman" w:hAnsi="Times New Roman" w:eastAsia="仿宋_GB2312" w:cs="仿宋_GB2312"/>
                <w:b w:val="0"/>
                <w:bCs w:val="0"/>
                <w:color w:val="auto"/>
                <w:kern w:val="2"/>
                <w:sz w:val="28"/>
                <w:szCs w:val="28"/>
                <w:highlight w:val="none"/>
                <w:vertAlign w:val="baseline"/>
                <w:lang w:val="en-US" w:eastAsia="zh-CN" w:bidi="ar-SA"/>
              </w:rPr>
              <w:t>2~3门</w:t>
            </w:r>
          </w:p>
        </w:tc>
      </w:tr>
      <w:tr w14:paraId="30777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933" w:type="dxa"/>
            <w:vMerge w:val="continue"/>
            <w:vAlign w:val="center"/>
          </w:tcPr>
          <w:p w14:paraId="5F92DC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942" w:type="dxa"/>
            <w:vMerge w:val="continue"/>
            <w:vAlign w:val="center"/>
          </w:tcPr>
          <w:p w14:paraId="042137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2566" w:type="dxa"/>
            <w:vAlign w:val="center"/>
          </w:tcPr>
          <w:p w14:paraId="2A5B003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实习类课程</w:t>
            </w:r>
          </w:p>
        </w:tc>
        <w:tc>
          <w:tcPr>
            <w:tcW w:w="1208" w:type="dxa"/>
            <w:vAlign w:val="center"/>
          </w:tcPr>
          <w:p w14:paraId="3E24E02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p>
        </w:tc>
        <w:tc>
          <w:tcPr>
            <w:tcW w:w="3182" w:type="dxa"/>
            <w:vAlign w:val="center"/>
          </w:tcPr>
          <w:p w14:paraId="7876436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仿宋_GB2312"/>
                <w:b w:val="0"/>
                <w:bCs w:val="0"/>
                <w:color w:val="auto"/>
                <w:sz w:val="28"/>
                <w:szCs w:val="28"/>
                <w:highlight w:val="none"/>
                <w:vertAlign w:val="baseline"/>
                <w:lang w:val="en-US" w:eastAsia="zh-CN"/>
              </w:rPr>
            </w:pPr>
            <w:r>
              <w:rPr>
                <w:rFonts w:hint="eastAsia" w:ascii="Times New Roman" w:hAnsi="Times New Roman" w:eastAsia="仿宋_GB2312" w:cs="仿宋_GB2312"/>
                <w:b w:val="0"/>
                <w:bCs w:val="0"/>
                <w:color w:val="auto"/>
                <w:sz w:val="28"/>
                <w:szCs w:val="28"/>
                <w:highlight w:val="none"/>
                <w:vertAlign w:val="baseline"/>
                <w:lang w:val="en-US" w:eastAsia="zh-CN"/>
              </w:rPr>
              <w:t>包括认识实习1~2周、跟岗实习3~4周、顶岗实习6个月（含4周毕业设计）</w:t>
            </w:r>
          </w:p>
        </w:tc>
      </w:tr>
    </w:tbl>
    <w:p w14:paraId="5BBB26A7">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（三）课程分类与开设</w:t>
      </w:r>
    </w:p>
    <w:p w14:paraId="3006119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课程分为公共基础课程和专业（技能）课程两类。</w:t>
      </w:r>
    </w:p>
    <w:p w14:paraId="21C15684">
      <w:pPr>
        <w:pStyle w:val="24"/>
        <w:numPr>
          <w:ilvl w:val="0"/>
          <w:numId w:val="2"/>
        </w:numPr>
        <w:bidi w:val="0"/>
        <w:rPr>
          <w:rFonts w:hint="default" w:ascii="Times New Roman" w:hAnsi="Times New Roman"/>
          <w:highlight w:val="none"/>
          <w:lang w:val="en-US" w:eastAsia="zh-CN"/>
        </w:rPr>
      </w:pPr>
      <w:r>
        <w:rPr>
          <w:rFonts w:hint="default" w:ascii="Times New Roman" w:hAnsi="Times New Roman"/>
          <w:highlight w:val="none"/>
          <w:lang w:val="en-US" w:eastAsia="zh-CN"/>
        </w:rPr>
        <w:t>公共基础课程</w:t>
      </w:r>
    </w:p>
    <w:p w14:paraId="532462F8">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公共基础课程面向全校学生开设，不受专业（技能）背景限制。旨在培养学生的思想修养、思维方式、健康体魄、优良作风、基本知识和文化素质。课程由学校统一设置，包括公共必修课和公共选修课。公共必修课包括思想政治理论课程、职业英语、大学体育、大学语文、</w:t>
      </w:r>
      <w:r>
        <w:rPr>
          <w:rFonts w:hint="eastAsia" w:ascii="Times New Roman" w:hAnsi="Times New Roman"/>
          <w:highlight w:val="none"/>
          <w:lang w:val="en-US" w:eastAsia="zh-CN"/>
        </w:rPr>
        <w:t>信息技术与人工智能</w:t>
      </w:r>
      <w:r>
        <w:rPr>
          <w:rFonts w:hint="default" w:ascii="Times New Roman" w:hAnsi="Times New Roman"/>
          <w:highlight w:val="none"/>
          <w:lang w:val="en-US" w:eastAsia="zh-CN"/>
        </w:rPr>
        <w:t>、职业发展类课程、大学生心理健康教育、军事理论和特色课程等；公共选修课包括中华传统文化、党史国史、马克思主义理论、健康教育</w:t>
      </w:r>
      <w:r>
        <w:rPr>
          <w:rFonts w:hint="eastAsia" w:ascii="Times New Roman" w:hAnsi="Times New Roman"/>
          <w:highlight w:val="none"/>
          <w:lang w:val="en-US" w:eastAsia="zh-CN"/>
        </w:rPr>
        <w:t>等限定选修</w:t>
      </w:r>
      <w:r>
        <w:rPr>
          <w:rFonts w:hint="default" w:ascii="Times New Roman" w:hAnsi="Times New Roman"/>
          <w:highlight w:val="none"/>
          <w:lang w:val="en-US" w:eastAsia="zh-CN"/>
        </w:rPr>
        <w:t>和任意选修课程。</w:t>
      </w:r>
    </w:p>
    <w:p w14:paraId="78407A6B">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（1）公共必修课程</w:t>
      </w:r>
    </w:p>
    <w:p w14:paraId="7C4D620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①思想政治理论课程（1</w:t>
      </w:r>
      <w:r>
        <w:rPr>
          <w:rFonts w:hint="eastAsia" w:ascii="Times New Roman" w:hAnsi="Times New Roman"/>
          <w:highlight w:val="none"/>
          <w:lang w:val="en-US" w:eastAsia="zh-CN"/>
        </w:rPr>
        <w:t>76</w:t>
      </w:r>
      <w:r>
        <w:rPr>
          <w:rFonts w:hint="default" w:ascii="Times New Roman" w:hAnsi="Times New Roman"/>
          <w:highlight w:val="none"/>
          <w:lang w:val="en-US" w:eastAsia="zh-CN"/>
        </w:rPr>
        <w:t>学时，</w:t>
      </w:r>
      <w:r>
        <w:rPr>
          <w:rFonts w:hint="eastAsia" w:ascii="Times New Roman" w:hAnsi="Times New Roman"/>
          <w:highlight w:val="none"/>
          <w:lang w:val="en-US" w:eastAsia="zh-CN"/>
        </w:rPr>
        <w:t>11</w:t>
      </w:r>
      <w:r>
        <w:rPr>
          <w:rFonts w:hint="default" w:ascii="Times New Roman" w:hAnsi="Times New Roman"/>
          <w:highlight w:val="none"/>
          <w:lang w:val="en-US" w:eastAsia="zh-CN"/>
        </w:rPr>
        <w:t>学分）</w:t>
      </w:r>
    </w:p>
    <w:p w14:paraId="0D2C9B0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设置思想道德与法治、习近平新时代中国特色社会主义思想概论、毛泽东思想和中国特色社会主义理论体系概论、形势与政策</w:t>
      </w:r>
      <w:r>
        <w:rPr>
          <w:rFonts w:hint="eastAsia" w:ascii="Times New Roman" w:hAnsi="Times New Roman"/>
          <w:highlight w:val="none"/>
          <w:lang w:val="en-US" w:eastAsia="zh-CN"/>
        </w:rPr>
        <w:t>、中华民族共同体概论</w:t>
      </w:r>
      <w:r>
        <w:rPr>
          <w:rFonts w:hint="default" w:ascii="Times New Roman" w:hAnsi="Times New Roman"/>
          <w:highlight w:val="none"/>
          <w:lang w:val="en-US" w:eastAsia="zh-CN"/>
        </w:rPr>
        <w:t>等</w:t>
      </w:r>
      <w:r>
        <w:rPr>
          <w:rFonts w:hint="eastAsia" w:ascii="Times New Roman" w:hAnsi="Times New Roman"/>
          <w:highlight w:val="none"/>
          <w:lang w:val="en-US" w:eastAsia="zh-CN"/>
        </w:rPr>
        <w:t>5</w:t>
      </w:r>
      <w:r>
        <w:rPr>
          <w:rFonts w:hint="default" w:ascii="Times New Roman" w:hAnsi="Times New Roman"/>
          <w:highlight w:val="none"/>
          <w:lang w:val="en-US" w:eastAsia="zh-CN"/>
        </w:rPr>
        <w:t>门课程，共</w:t>
      </w:r>
      <w:r>
        <w:rPr>
          <w:rFonts w:hint="eastAsia" w:ascii="Times New Roman" w:hAnsi="Times New Roman"/>
          <w:highlight w:val="none"/>
          <w:lang w:val="en-US" w:eastAsia="zh-CN"/>
        </w:rPr>
        <w:t>11</w:t>
      </w:r>
      <w:r>
        <w:rPr>
          <w:rFonts w:hint="default" w:ascii="Times New Roman" w:hAnsi="Times New Roman"/>
          <w:highlight w:val="none"/>
          <w:lang w:val="en-US" w:eastAsia="zh-CN"/>
        </w:rPr>
        <w:t>学分，1</w:t>
      </w:r>
      <w:r>
        <w:rPr>
          <w:rFonts w:hint="eastAsia" w:ascii="Times New Roman" w:hAnsi="Times New Roman"/>
          <w:highlight w:val="none"/>
          <w:lang w:val="en-US" w:eastAsia="zh-CN"/>
        </w:rPr>
        <w:t>76</w:t>
      </w:r>
      <w:r>
        <w:rPr>
          <w:rFonts w:hint="default" w:ascii="Times New Roman" w:hAnsi="Times New Roman"/>
          <w:highlight w:val="none"/>
          <w:lang w:val="en-US" w:eastAsia="zh-CN"/>
        </w:rPr>
        <w:t>学时，其中实践</w:t>
      </w:r>
      <w:r>
        <w:rPr>
          <w:rFonts w:hint="eastAsia" w:ascii="Times New Roman" w:hAnsi="Times New Roman"/>
          <w:highlight w:val="none"/>
          <w:lang w:val="en-US" w:eastAsia="zh-CN"/>
        </w:rPr>
        <w:t>20</w:t>
      </w:r>
      <w:r>
        <w:rPr>
          <w:rFonts w:hint="default" w:ascii="Times New Roman" w:hAnsi="Times New Roman"/>
          <w:highlight w:val="none"/>
          <w:lang w:val="en-US" w:eastAsia="zh-CN"/>
        </w:rPr>
        <w:t>学时。采取课堂讲授、课外或课内实践、线上自主学习相结合的方式进行。具体教学方案由思政部研究后报校教学指导委员会审定。</w:t>
      </w:r>
    </w:p>
    <w:p w14:paraId="1B9417A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②大学语文（48学时，3学分）</w:t>
      </w:r>
    </w:p>
    <w:p w14:paraId="7FE81E2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培养学生的文学鉴赏能力，注重人文性、知识性、实践性和应用性。共48学时，其中实践</w:t>
      </w:r>
      <w:r>
        <w:rPr>
          <w:rFonts w:hint="eastAsia" w:ascii="Times New Roman" w:hAnsi="Times New Roman"/>
          <w:highlight w:val="none"/>
          <w:lang w:val="en-US" w:eastAsia="zh-CN"/>
        </w:rPr>
        <w:t>6</w:t>
      </w:r>
      <w:r>
        <w:rPr>
          <w:rFonts w:hint="default" w:ascii="Times New Roman" w:hAnsi="Times New Roman"/>
          <w:highlight w:val="none"/>
          <w:lang w:val="en-US" w:eastAsia="zh-CN"/>
        </w:rPr>
        <w:t>学时。原则上，服装工程学院各专业</w:t>
      </w:r>
      <w:r>
        <w:rPr>
          <w:rFonts w:hint="eastAsia" w:ascii="Times New Roman" w:hAnsi="Times New Roman"/>
          <w:highlight w:val="none"/>
          <w:lang w:val="en-US" w:eastAsia="zh-CN"/>
        </w:rPr>
        <w:t>第2学期开设，</w:t>
      </w:r>
      <w:r>
        <w:rPr>
          <w:rFonts w:hint="default" w:ascii="Times New Roman" w:hAnsi="Times New Roman"/>
          <w:highlight w:val="none"/>
          <w:lang w:val="en-US" w:eastAsia="zh-CN"/>
        </w:rPr>
        <w:t>智能制造学院各专业</w:t>
      </w:r>
      <w:r>
        <w:rPr>
          <w:rFonts w:hint="eastAsia" w:ascii="Times New Roman" w:hAnsi="Times New Roman"/>
          <w:highlight w:val="none"/>
          <w:lang w:val="en-US" w:eastAsia="zh-CN"/>
        </w:rPr>
        <w:t>第1学期开设。</w:t>
      </w:r>
    </w:p>
    <w:p w14:paraId="7D6D77B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③职业英语（96学时，6学分）</w:t>
      </w:r>
    </w:p>
    <w:p w14:paraId="6037738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设置职业英语读写译、职业英语视听说2个教学模块，共96学时，其中实践</w:t>
      </w:r>
      <w:r>
        <w:rPr>
          <w:rFonts w:hint="eastAsia" w:ascii="Times New Roman" w:hAnsi="Times New Roman"/>
          <w:highlight w:val="none"/>
          <w:lang w:val="en-US" w:eastAsia="zh-CN"/>
        </w:rPr>
        <w:t>1</w:t>
      </w:r>
      <w:r>
        <w:rPr>
          <w:rFonts w:hint="eastAsia"/>
          <w:highlight w:val="none"/>
          <w:lang w:val="en-US" w:eastAsia="zh-CN"/>
        </w:rPr>
        <w:t>2</w:t>
      </w:r>
      <w:r>
        <w:rPr>
          <w:rFonts w:hint="default" w:ascii="Times New Roman" w:hAnsi="Times New Roman"/>
          <w:highlight w:val="none"/>
          <w:lang w:val="en-US" w:eastAsia="zh-CN"/>
        </w:rPr>
        <w:t>学时。具体教学方案由公共课部研究后报校教学指导委员会审定。</w:t>
      </w:r>
    </w:p>
    <w:p w14:paraId="52E27E4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④大学体育（128学时，8学分）</w:t>
      </w:r>
    </w:p>
    <w:p w14:paraId="00D79E3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大学体育实行学生自选分项教学，1～4学期开设，共128学时，其中实践120学时。同时，每学年进行一次体质测试，毕业前体质测试不合格者，不能毕业。</w:t>
      </w:r>
    </w:p>
    <w:p w14:paraId="73E668C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⑤</w:t>
      </w:r>
      <w:r>
        <w:rPr>
          <w:rFonts w:hint="eastAsia" w:ascii="Times New Roman" w:hAnsi="Times New Roman"/>
          <w:highlight w:val="none"/>
          <w:lang w:val="en-US" w:eastAsia="zh-CN"/>
        </w:rPr>
        <w:t>信息技术与人工智能</w:t>
      </w:r>
      <w:r>
        <w:rPr>
          <w:rFonts w:hint="default" w:ascii="Times New Roman" w:hAnsi="Times New Roman"/>
          <w:highlight w:val="none"/>
          <w:lang w:val="en-US" w:eastAsia="zh-CN"/>
        </w:rPr>
        <w:t>（48学时，3学分）</w:t>
      </w:r>
    </w:p>
    <w:p w14:paraId="43C0DED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通过理论知识学习、技能训练和综合应用实践，使学生的AI应用能力、信息素养和信息技术应用能力得到全面提升。共48学时，其中实践</w:t>
      </w:r>
      <w:r>
        <w:rPr>
          <w:rFonts w:hint="eastAsia" w:ascii="Times New Roman" w:hAnsi="Times New Roman"/>
          <w:highlight w:val="none"/>
          <w:lang w:val="en-US" w:eastAsia="zh-CN"/>
        </w:rPr>
        <w:t>6</w:t>
      </w:r>
      <w:r>
        <w:rPr>
          <w:rFonts w:hint="default" w:ascii="Times New Roman" w:hAnsi="Times New Roman"/>
          <w:highlight w:val="none"/>
          <w:lang w:val="en-US" w:eastAsia="zh-CN"/>
        </w:rPr>
        <w:t>学时。原则上，服装工程学院各专业</w:t>
      </w:r>
      <w:r>
        <w:rPr>
          <w:rFonts w:hint="eastAsia" w:ascii="Times New Roman" w:hAnsi="Times New Roman"/>
          <w:highlight w:val="none"/>
          <w:lang w:val="en-US" w:eastAsia="zh-CN"/>
        </w:rPr>
        <w:t>第1学期开设，</w:t>
      </w:r>
      <w:r>
        <w:rPr>
          <w:rFonts w:hint="default" w:ascii="Times New Roman" w:hAnsi="Times New Roman"/>
          <w:highlight w:val="none"/>
          <w:lang w:val="en-US" w:eastAsia="zh-CN"/>
        </w:rPr>
        <w:t>智能制造学院各专业</w:t>
      </w:r>
      <w:r>
        <w:rPr>
          <w:rFonts w:hint="eastAsia" w:ascii="Times New Roman" w:hAnsi="Times New Roman"/>
          <w:highlight w:val="none"/>
          <w:lang w:val="en-US" w:eastAsia="zh-CN"/>
        </w:rPr>
        <w:t>第2学期开设。</w:t>
      </w:r>
    </w:p>
    <w:p w14:paraId="4B812BF4">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⑥</w:t>
      </w:r>
      <w:r>
        <w:rPr>
          <w:rFonts w:hint="eastAsia" w:ascii="Times New Roman" w:hAnsi="Times New Roman"/>
          <w:highlight w:val="none"/>
          <w:lang w:val="en-US" w:eastAsia="zh-CN"/>
        </w:rPr>
        <w:t>艺术欣赏</w:t>
      </w:r>
      <w:r>
        <w:rPr>
          <w:rFonts w:hint="default" w:ascii="Times New Roman" w:hAnsi="Times New Roman"/>
          <w:highlight w:val="none"/>
          <w:lang w:val="en-US" w:eastAsia="zh-CN"/>
        </w:rPr>
        <w:t>课程（32学时，2学分）</w:t>
      </w:r>
    </w:p>
    <w:p w14:paraId="28D0FFDF">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旨在以艺术为载体，通过</w:t>
      </w:r>
      <w:r>
        <w:rPr>
          <w:rFonts w:hint="eastAsia" w:ascii="Times New Roman" w:hAnsi="Times New Roman"/>
          <w:highlight w:val="none"/>
          <w:lang w:val="en-US" w:eastAsia="zh-CN"/>
        </w:rPr>
        <w:t>针对性</w:t>
      </w:r>
      <w:r>
        <w:rPr>
          <w:rFonts w:hint="default" w:ascii="Times New Roman" w:hAnsi="Times New Roman"/>
          <w:highlight w:val="none"/>
          <w:lang w:val="en-US" w:eastAsia="zh-CN"/>
        </w:rPr>
        <w:t>教学引导学生理解美的本质与表现形式，培养学生对艺术作品的鉴赏与分析能力，掌握基础艺术史与美学知识。共2学分，32学时，其中实践</w:t>
      </w:r>
      <w:r>
        <w:rPr>
          <w:rFonts w:hint="eastAsia" w:ascii="Times New Roman" w:hAnsi="Times New Roman"/>
          <w:highlight w:val="none"/>
          <w:lang w:val="en-US" w:eastAsia="zh-CN"/>
        </w:rPr>
        <w:t>6</w:t>
      </w:r>
      <w:r>
        <w:rPr>
          <w:rFonts w:hint="default" w:ascii="Times New Roman" w:hAnsi="Times New Roman"/>
          <w:highlight w:val="none"/>
          <w:lang w:val="en-US" w:eastAsia="zh-CN"/>
        </w:rPr>
        <w:t>学时。原则上，服装工程学院各专业</w:t>
      </w:r>
      <w:r>
        <w:rPr>
          <w:rFonts w:hint="eastAsia" w:ascii="Times New Roman" w:hAnsi="Times New Roman"/>
          <w:highlight w:val="none"/>
          <w:lang w:val="en-US" w:eastAsia="zh-CN"/>
        </w:rPr>
        <w:t>第1学期开设，</w:t>
      </w:r>
      <w:r>
        <w:rPr>
          <w:rFonts w:hint="default" w:ascii="Times New Roman" w:hAnsi="Times New Roman"/>
          <w:highlight w:val="none"/>
          <w:lang w:val="en-US" w:eastAsia="zh-CN"/>
        </w:rPr>
        <w:t>智能制造学院各专业</w:t>
      </w:r>
      <w:r>
        <w:rPr>
          <w:rFonts w:hint="eastAsia" w:ascii="Times New Roman" w:hAnsi="Times New Roman"/>
          <w:highlight w:val="none"/>
          <w:lang w:val="en-US" w:eastAsia="zh-CN"/>
        </w:rPr>
        <w:t>第2学期开设。</w:t>
      </w:r>
    </w:p>
    <w:p w14:paraId="17F93CA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⑦职业发展类课程（64学时，4学分）</w:t>
      </w:r>
    </w:p>
    <w:p w14:paraId="14C1CDA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设置创新创业</w:t>
      </w:r>
      <w:r>
        <w:rPr>
          <w:rFonts w:hint="eastAsia" w:ascii="Times New Roman" w:hAnsi="Times New Roman"/>
          <w:highlight w:val="none"/>
          <w:lang w:val="en-US" w:eastAsia="zh-CN"/>
        </w:rPr>
        <w:t>基础</w:t>
      </w:r>
      <w:r>
        <w:rPr>
          <w:rFonts w:hint="default" w:ascii="Times New Roman" w:hAnsi="Times New Roman"/>
          <w:highlight w:val="none"/>
          <w:lang w:val="en-US" w:eastAsia="zh-CN"/>
        </w:rPr>
        <w:t>、职业发展与就业指导，共4学分，64学时，其中实践</w:t>
      </w:r>
      <w:r>
        <w:rPr>
          <w:rFonts w:hint="eastAsia" w:ascii="Times New Roman" w:hAnsi="Times New Roman"/>
          <w:highlight w:val="none"/>
          <w:lang w:val="en-US" w:eastAsia="zh-CN"/>
        </w:rPr>
        <w:t>12</w:t>
      </w:r>
      <w:r>
        <w:rPr>
          <w:rFonts w:hint="default" w:ascii="Times New Roman" w:hAnsi="Times New Roman"/>
          <w:highlight w:val="none"/>
          <w:lang w:val="en-US" w:eastAsia="zh-CN"/>
        </w:rPr>
        <w:t>学时。</w:t>
      </w:r>
    </w:p>
    <w:p w14:paraId="595AF70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⑧大学生心理健康教育（32学时，2学分）</w:t>
      </w:r>
    </w:p>
    <w:p w14:paraId="26BAB7D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旨在提升大学生心理素质、促进社会适应性、优化人际关系、规划职业发展、预防心理问题以及增强心理知识储备，为其全面成长奠定基础。共2学分，32学时，其中实践4学时。</w:t>
      </w:r>
    </w:p>
    <w:p w14:paraId="6D473F38">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⑨军事理论（32学时，2学分）</w:t>
      </w:r>
    </w:p>
    <w:p w14:paraId="203DD937">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按照教育部中央军委国防动员部关于印发《普通高等学校军事课建设标准》的通知要求，军事理论为2学分，32学时。涵盖中国国防、国家安全、军事思想、现代战争、信息化装备等内容，采用线上教学方式。</w:t>
      </w:r>
    </w:p>
    <w:p w14:paraId="38A9F49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⑩学校特色课程（48学时，3学分）</w:t>
      </w:r>
    </w:p>
    <w:p w14:paraId="3FDDBCE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设置红色文化、逻辑思维等2门</w:t>
      </w:r>
      <w:r>
        <w:rPr>
          <w:rFonts w:hint="eastAsia" w:ascii="Times New Roman" w:hAnsi="Times New Roman"/>
          <w:highlight w:val="none"/>
          <w:lang w:val="en-US" w:eastAsia="zh-CN"/>
        </w:rPr>
        <w:t>课</w:t>
      </w:r>
      <w:r>
        <w:rPr>
          <w:rFonts w:hint="default" w:ascii="Times New Roman" w:hAnsi="Times New Roman"/>
          <w:highlight w:val="none"/>
          <w:lang w:val="en-US" w:eastAsia="zh-CN"/>
        </w:rPr>
        <w:t>程。于都是中央红军长征集结出发地，初心之源。设置《红色文化》课程旨在大学生心灵深处厚植家国情怀，提高他们守望“红色家底”的本领，2学分，32学时，其中实践8学时；设置《逻辑思维》课程旨在提高学生挖掘、宣传红色文化，讲好“新长征”于都故事的本领，1学分，16学时，其中实践4学时。原则上，逻辑思维</w:t>
      </w:r>
      <w:r>
        <w:rPr>
          <w:rFonts w:hint="eastAsia" w:ascii="Times New Roman" w:hAnsi="Times New Roman"/>
          <w:highlight w:val="none"/>
          <w:lang w:val="en-US" w:eastAsia="zh-CN"/>
        </w:rPr>
        <w:t>课程</w:t>
      </w:r>
      <w:r>
        <w:rPr>
          <w:rFonts w:hint="default" w:ascii="Times New Roman" w:hAnsi="Times New Roman"/>
          <w:highlight w:val="none"/>
          <w:lang w:val="en-US" w:eastAsia="zh-CN"/>
        </w:rPr>
        <w:t>服装工程学院各专业</w:t>
      </w:r>
      <w:r>
        <w:rPr>
          <w:rFonts w:hint="eastAsia" w:ascii="Times New Roman" w:hAnsi="Times New Roman"/>
          <w:highlight w:val="none"/>
          <w:lang w:val="en-US" w:eastAsia="zh-CN"/>
        </w:rPr>
        <w:t>第1学期开设，</w:t>
      </w:r>
      <w:r>
        <w:rPr>
          <w:rFonts w:hint="default" w:ascii="Times New Roman" w:hAnsi="Times New Roman"/>
          <w:highlight w:val="none"/>
          <w:lang w:val="en-US" w:eastAsia="zh-CN"/>
        </w:rPr>
        <w:t>智能制造学院各专业</w:t>
      </w:r>
      <w:r>
        <w:rPr>
          <w:rFonts w:hint="eastAsia" w:ascii="Times New Roman" w:hAnsi="Times New Roman"/>
          <w:highlight w:val="none"/>
          <w:lang w:val="en-US" w:eastAsia="zh-CN"/>
        </w:rPr>
        <w:t>第2学期开设。</w:t>
      </w:r>
    </w:p>
    <w:p w14:paraId="284D76F6">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（2）公共选修课程</w:t>
      </w:r>
    </w:p>
    <w:p w14:paraId="69462B0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①中华传统文化（16学时，1学分）</w:t>
      </w:r>
    </w:p>
    <w:p w14:paraId="00DE346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中华传统文化涵盖哲学、文学、艺术等领域，设置《中华传统文化》课程旨在助力大学生提升精神境界与文化素养、强化民族认同与家国情怀、引导道德实践与人生方向、增强社会责任与职业伦理等。1学分，16学时，其中实践4学时。</w:t>
      </w:r>
    </w:p>
    <w:p w14:paraId="4EA363EF">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②党史国史（16学时，1学分）</w:t>
      </w:r>
    </w:p>
    <w:p w14:paraId="65635B0E">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旨在传承红色基因、坚定理想信念、培养历史思维，促进学生全面发展。1学分，16学时，其中实践4学时。</w:t>
      </w:r>
    </w:p>
    <w:p w14:paraId="27F742B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③马克思主义理论（16学时，1学分）</w:t>
      </w:r>
    </w:p>
    <w:p w14:paraId="5B2E424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旨在培养大学生的政治素养与正确价值观。1学分，16学时，其中实践4学时。</w:t>
      </w:r>
    </w:p>
    <w:p w14:paraId="624C7B0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④健康教育（16学时，1学分）</w:t>
      </w:r>
    </w:p>
    <w:p w14:paraId="4E5FE91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旨在增强大学生自我保健能力，预防疾病，提高生活质量，实现全面发展。1学分，16学时，其中实践4学时。</w:t>
      </w:r>
    </w:p>
    <w:p w14:paraId="2B4BE592">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⑤任意选修课程（48学时，3学分）</w:t>
      </w:r>
    </w:p>
    <w:p w14:paraId="4B96378E">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设置3门课程，每门课程16学时，1学分。由各学院（部）从国家安全教育、节能减排、绿色环保、金融知识、社会责任、人口资源、海洋科学、管理、文学艺术等方面选设。</w:t>
      </w:r>
    </w:p>
    <w:p w14:paraId="4597F21A">
      <w:pPr>
        <w:pStyle w:val="24"/>
        <w:numPr>
          <w:ilvl w:val="0"/>
          <w:numId w:val="2"/>
        </w:numPr>
        <w:bidi w:val="0"/>
        <w:rPr>
          <w:rFonts w:hint="default" w:ascii="Times New Roman" w:hAnsi="Times New Roman"/>
          <w:highlight w:val="none"/>
          <w:lang w:val="en-US" w:eastAsia="zh-CN"/>
        </w:rPr>
      </w:pPr>
      <w:r>
        <w:rPr>
          <w:rFonts w:hint="default" w:ascii="Times New Roman" w:hAnsi="Times New Roman"/>
          <w:highlight w:val="none"/>
          <w:lang w:val="en-US" w:eastAsia="zh-CN"/>
        </w:rPr>
        <w:t>专业（技能）课程</w:t>
      </w:r>
    </w:p>
    <w:p w14:paraId="328D87D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专业（技能）课程设置要与培养目标相适应，课程内容要紧密联系生产劳动实际和社会实践，突出应用性和实践性，注重学生职业能力和职业精神的培养。一般包括专业基础课、专业核心课、专业拓展课，其中包括综合实践课程。</w:t>
      </w:r>
    </w:p>
    <w:p w14:paraId="2BE2EF5B">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（1）专业基础课</w:t>
      </w:r>
    </w:p>
    <w:p w14:paraId="6C7F6F1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①行业文化导论（16学时，1学分）</w:t>
      </w:r>
    </w:p>
    <w:p w14:paraId="087F94B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各专业应在第一学期开设“行业文化”导论类课程。课程名称由各学院根据专业特点自拟，实践学时数由各学院自主研究确定。</w:t>
      </w:r>
    </w:p>
    <w:p w14:paraId="0B26A8B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②应用数学（32/64学时，2/4学分）</w:t>
      </w:r>
    </w:p>
    <w:p w14:paraId="3275229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服装工程学院</w:t>
      </w:r>
      <w:r>
        <w:rPr>
          <w:rFonts w:hint="eastAsia" w:ascii="Times New Roman" w:hAnsi="Times New Roman"/>
          <w:highlight w:val="none"/>
          <w:lang w:val="en-US" w:eastAsia="zh-CN"/>
        </w:rPr>
        <w:t>服装设计与工艺、针织技术与针织服装</w:t>
      </w:r>
      <w:r>
        <w:rPr>
          <w:rFonts w:hint="default" w:ascii="Times New Roman" w:hAnsi="Times New Roman"/>
          <w:highlight w:val="none"/>
          <w:lang w:val="en-US" w:eastAsia="zh-CN"/>
        </w:rPr>
        <w:t>专业开设32学时，2学分；</w:t>
      </w:r>
      <w:r>
        <w:rPr>
          <w:rFonts w:hint="eastAsia" w:ascii="Times New Roman" w:hAnsi="Times New Roman"/>
          <w:highlight w:val="none"/>
          <w:lang w:val="en-US" w:eastAsia="zh-CN"/>
        </w:rPr>
        <w:t>服装工程学院纺织品检验与贸易专业和</w:t>
      </w:r>
      <w:r>
        <w:rPr>
          <w:rFonts w:hint="default" w:ascii="Times New Roman" w:hAnsi="Times New Roman"/>
          <w:highlight w:val="none"/>
          <w:lang w:val="en-US" w:eastAsia="zh-CN"/>
        </w:rPr>
        <w:t>智能制造学院各专业开设64学时，4学分。原则上，服装工程学院各专业</w:t>
      </w:r>
      <w:r>
        <w:rPr>
          <w:rFonts w:hint="eastAsia" w:ascii="Times New Roman" w:hAnsi="Times New Roman"/>
          <w:highlight w:val="none"/>
          <w:lang w:val="en-US" w:eastAsia="zh-CN"/>
        </w:rPr>
        <w:t>第1学期开设，</w:t>
      </w:r>
      <w:r>
        <w:rPr>
          <w:rFonts w:hint="default" w:ascii="Times New Roman" w:hAnsi="Times New Roman"/>
          <w:highlight w:val="none"/>
          <w:lang w:val="en-US" w:eastAsia="zh-CN"/>
        </w:rPr>
        <w:t>智能制造学院各专业</w:t>
      </w:r>
      <w:r>
        <w:rPr>
          <w:rFonts w:hint="eastAsia" w:ascii="Times New Roman" w:hAnsi="Times New Roman"/>
          <w:highlight w:val="none"/>
          <w:lang w:val="en-US" w:eastAsia="zh-CN"/>
        </w:rPr>
        <w:t>第2学期开设。</w:t>
      </w:r>
    </w:p>
    <w:p w14:paraId="63D1FB6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③学院自主设置专业基础课</w:t>
      </w:r>
      <w:r>
        <w:rPr>
          <w:rFonts w:hint="eastAsia" w:ascii="Times New Roman" w:hAnsi="Times New Roman"/>
          <w:highlight w:val="none"/>
          <w:lang w:val="en-US" w:eastAsia="zh-CN"/>
        </w:rPr>
        <w:t>若干</w:t>
      </w:r>
      <w:r>
        <w:rPr>
          <w:rFonts w:hint="default" w:ascii="Times New Roman" w:hAnsi="Times New Roman"/>
          <w:highlight w:val="none"/>
          <w:lang w:val="en-US" w:eastAsia="zh-CN"/>
        </w:rPr>
        <w:t>门。</w:t>
      </w:r>
    </w:p>
    <w:p w14:paraId="7D240A7C">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（2）专业核心课</w:t>
      </w:r>
    </w:p>
    <w:p w14:paraId="038A3207">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专业核心课由各专业自主设置，一般设置6~8门，每门课程原则上应不少于3学分。</w:t>
      </w:r>
    </w:p>
    <w:p w14:paraId="0DC980AB">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（3）专业拓展课</w:t>
      </w:r>
    </w:p>
    <w:p w14:paraId="5A99E7D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专业拓展课应体现专业特色，旨在调动学生自主学习积极性，提升学生职业变迁能力、可持续发展能力和创新创业能力。课程由各学院自主设置，由各学院研究后报学校教学指导委员会审定。</w:t>
      </w:r>
    </w:p>
    <w:p w14:paraId="02C7DD40">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（4）集中实践环节</w:t>
      </w:r>
    </w:p>
    <w:p w14:paraId="2117EE3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①军事技能（112学时，2学分）</w:t>
      </w:r>
    </w:p>
    <w:p w14:paraId="2F43E978">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训练时间为2周，训练时间为14天，2学分，涵盖共同条令教育与训练、战术训练、防卫技能与战时防护训练、战备基础与应用训练等内容。</w:t>
      </w:r>
    </w:p>
    <w:p w14:paraId="423A7E2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②劳动教育（32学时，2学分）</w:t>
      </w:r>
    </w:p>
    <w:p w14:paraId="7CE76012">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各专业应创新劳动教育形式，将实践教学特点与劳动教育内涵相结合，按照32学时要求设置劳动教育课程，增强学生的劳动观念、劳动意识和劳动能力。</w:t>
      </w:r>
    </w:p>
    <w:p w14:paraId="5F56A68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③金工基本技能实训</w:t>
      </w:r>
    </w:p>
    <w:p w14:paraId="2FDCF9A0">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各专业均应开设《金工基本技能实训》普训课程。</w:t>
      </w:r>
      <w:r>
        <w:rPr>
          <w:rFonts w:hint="eastAsia" w:ascii="Times New Roman" w:hAnsi="Times New Roman"/>
          <w:highlight w:val="none"/>
          <w:lang w:val="en-US" w:eastAsia="zh-CN"/>
        </w:rPr>
        <w:t>原则上，</w:t>
      </w:r>
      <w:r>
        <w:rPr>
          <w:rFonts w:hint="default" w:ascii="Times New Roman" w:hAnsi="Times New Roman"/>
          <w:highlight w:val="none"/>
          <w:lang w:val="en-US" w:eastAsia="zh-CN"/>
        </w:rPr>
        <w:t>服装工程学院各专业第1学期开设1周；智能制造学院各专业第2学期开设不少于1周。具体安排由各学院在人才培养方案中明确。</w:t>
      </w:r>
    </w:p>
    <w:p w14:paraId="2DFE501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④电工基本技能实训</w:t>
      </w:r>
    </w:p>
    <w:p w14:paraId="438882C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各专业均应开设《电工基本技能实训》普训课程。</w:t>
      </w:r>
      <w:r>
        <w:rPr>
          <w:rFonts w:hint="eastAsia" w:ascii="Times New Roman" w:hAnsi="Times New Roman"/>
          <w:highlight w:val="none"/>
          <w:lang w:val="en-US" w:eastAsia="zh-CN"/>
        </w:rPr>
        <w:t>原则上，</w:t>
      </w:r>
      <w:r>
        <w:rPr>
          <w:rFonts w:hint="default" w:ascii="Times New Roman" w:hAnsi="Times New Roman"/>
          <w:highlight w:val="none"/>
          <w:lang w:val="en-US" w:eastAsia="zh-CN"/>
        </w:rPr>
        <w:t>服装工程学院各专业第2学期开设2周；智能制造学院各专业第1学期开设不少于2周。具体安排由各学院在人才培养方案中明确。</w:t>
      </w:r>
    </w:p>
    <w:p w14:paraId="1C8E050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⑤专业技能训练</w:t>
      </w:r>
    </w:p>
    <w:p w14:paraId="39F5FAA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专业技能实训是提升学生职业技能和动手能力的重要途径，是磨练学生“工匠精神”的重要手段，专业技能实训不能是单门课程的实训，一般应是2~3门课程的综合实训，主要在实训室、校外实训基地等开展完成。</w:t>
      </w:r>
    </w:p>
    <w:p w14:paraId="469F28F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⑥实习类课程</w:t>
      </w:r>
    </w:p>
    <w:p w14:paraId="5B2E0C6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实习类课程包括认识实习、跟岗实习、顶岗实习等方式。其中认识实习1~2周，跟岗实习3~4周，顶岗实习时间一般为6个月（含4周毕业设计），各学院可根据专业实际，集中或分阶段安排。</w:t>
      </w:r>
    </w:p>
    <w:p w14:paraId="5D8F7146">
      <w:pPr>
        <w:pStyle w:val="24"/>
        <w:numPr>
          <w:ilvl w:val="0"/>
          <w:numId w:val="2"/>
        </w:numPr>
        <w:bidi w:val="0"/>
        <w:rPr>
          <w:rFonts w:hint="default" w:ascii="Times New Roman" w:hAnsi="Times New Roman"/>
          <w:highlight w:val="none"/>
          <w:lang w:val="en-US" w:eastAsia="zh-CN"/>
        </w:rPr>
      </w:pPr>
      <w:r>
        <w:rPr>
          <w:rFonts w:hint="default" w:ascii="Times New Roman" w:hAnsi="Times New Roman"/>
          <w:highlight w:val="none"/>
          <w:lang w:val="en-US" w:eastAsia="zh-CN"/>
        </w:rPr>
        <w:t>其他必修环节学分说明</w:t>
      </w:r>
    </w:p>
    <w:p w14:paraId="2FFA059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主要包括社会实践、创新创业实践、志愿服务等其他必修环节，共</w:t>
      </w:r>
      <w:r>
        <w:rPr>
          <w:rFonts w:hint="eastAsia" w:ascii="Times New Roman" w:hAnsi="Times New Roman"/>
          <w:highlight w:val="none"/>
          <w:lang w:val="en-US" w:eastAsia="zh-CN"/>
        </w:rPr>
        <w:t>9</w:t>
      </w:r>
      <w:r>
        <w:rPr>
          <w:rFonts w:hint="default" w:ascii="Times New Roman" w:hAnsi="Times New Roman"/>
          <w:highlight w:val="none"/>
          <w:lang w:val="en-US" w:eastAsia="zh-CN"/>
        </w:rPr>
        <w:t>学分。</w:t>
      </w:r>
    </w:p>
    <w:p w14:paraId="626F9B50">
      <w:pPr>
        <w:pStyle w:val="24"/>
        <w:numPr>
          <w:ilvl w:val="0"/>
          <w:numId w:val="3"/>
        </w:numPr>
        <w:bidi w:val="0"/>
        <w:rPr>
          <w:rFonts w:hint="default" w:ascii="Times New Roman" w:hAnsi="Times New Roman"/>
          <w:highlight w:val="none"/>
          <w:lang w:val="en-US" w:eastAsia="zh-CN"/>
        </w:rPr>
      </w:pPr>
      <w:r>
        <w:rPr>
          <w:rFonts w:hint="default" w:ascii="Times New Roman" w:hAnsi="Times New Roman"/>
          <w:highlight w:val="none"/>
          <w:lang w:val="en-US" w:eastAsia="zh-CN"/>
        </w:rPr>
        <w:t>社会实践</w:t>
      </w:r>
    </w:p>
    <w:p w14:paraId="6BB7B01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由校团委负责组织实施和考核评优，安排在假期实施，计1学分。</w:t>
      </w:r>
    </w:p>
    <w:p w14:paraId="29C76C98">
      <w:pPr>
        <w:pStyle w:val="24"/>
        <w:numPr>
          <w:ilvl w:val="0"/>
          <w:numId w:val="3"/>
        </w:numPr>
        <w:bidi w:val="0"/>
        <w:rPr>
          <w:rFonts w:hint="default" w:ascii="Times New Roman" w:hAnsi="Times New Roman"/>
          <w:highlight w:val="none"/>
          <w:lang w:val="en-US" w:eastAsia="zh-CN"/>
        </w:rPr>
      </w:pPr>
      <w:r>
        <w:rPr>
          <w:rFonts w:hint="default" w:ascii="Times New Roman" w:hAnsi="Times New Roman"/>
          <w:highlight w:val="none"/>
          <w:lang w:val="en-US" w:eastAsia="zh-CN"/>
        </w:rPr>
        <w:t>创新创业实践</w:t>
      </w:r>
    </w:p>
    <w:p w14:paraId="53A7EA5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由</w:t>
      </w:r>
      <w:r>
        <w:rPr>
          <w:rFonts w:hint="eastAsia" w:ascii="Times New Roman" w:hAnsi="Times New Roman"/>
          <w:highlight w:val="none"/>
          <w:lang w:val="en-US" w:eastAsia="zh-CN"/>
        </w:rPr>
        <w:t>学院（部）</w:t>
      </w:r>
      <w:r>
        <w:rPr>
          <w:rFonts w:hint="default" w:ascii="Times New Roman" w:hAnsi="Times New Roman"/>
          <w:highlight w:val="none"/>
          <w:lang w:val="en-US" w:eastAsia="zh-CN"/>
        </w:rPr>
        <w:t>负责，组织学生进行创新创业实践活动，对完成创新创业实践任务的学生进行学分认定，计</w:t>
      </w:r>
      <w:r>
        <w:rPr>
          <w:rFonts w:hint="eastAsia" w:ascii="Times New Roman" w:hAnsi="Times New Roman"/>
          <w:highlight w:val="none"/>
          <w:lang w:val="en-US" w:eastAsia="zh-CN"/>
        </w:rPr>
        <w:t>1</w:t>
      </w:r>
      <w:r>
        <w:rPr>
          <w:rFonts w:hint="default" w:ascii="Times New Roman" w:hAnsi="Times New Roman"/>
          <w:highlight w:val="none"/>
          <w:lang w:val="en-US" w:eastAsia="zh-CN"/>
        </w:rPr>
        <w:t>学分。</w:t>
      </w:r>
    </w:p>
    <w:p w14:paraId="188A0A05">
      <w:pPr>
        <w:pStyle w:val="24"/>
        <w:numPr>
          <w:ilvl w:val="0"/>
          <w:numId w:val="3"/>
        </w:numPr>
        <w:bidi w:val="0"/>
        <w:rPr>
          <w:rFonts w:hint="default" w:ascii="Times New Roman" w:hAnsi="Times New Roman"/>
          <w:highlight w:val="none"/>
          <w:lang w:val="en-US" w:eastAsia="zh-CN"/>
        </w:rPr>
      </w:pPr>
      <w:r>
        <w:rPr>
          <w:rFonts w:hint="default" w:ascii="Times New Roman" w:hAnsi="Times New Roman"/>
          <w:highlight w:val="none"/>
          <w:lang w:val="en-US" w:eastAsia="zh-CN"/>
        </w:rPr>
        <w:t>信息资源检索与利用</w:t>
      </w:r>
    </w:p>
    <w:p w14:paraId="39139C80">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由图书馆负责，利用网络教学平台，以自主学习+辅导课方式，开展“信息资源检索与利用”教学，计0.5学分。</w:t>
      </w:r>
    </w:p>
    <w:p w14:paraId="681EC84F">
      <w:pPr>
        <w:pStyle w:val="24"/>
        <w:numPr>
          <w:ilvl w:val="0"/>
          <w:numId w:val="3"/>
        </w:numPr>
        <w:bidi w:val="0"/>
        <w:rPr>
          <w:rFonts w:hint="default" w:ascii="Times New Roman" w:hAnsi="Times New Roman"/>
          <w:highlight w:val="none"/>
          <w:lang w:val="en-US" w:eastAsia="zh-CN"/>
        </w:rPr>
      </w:pPr>
      <w:r>
        <w:rPr>
          <w:rFonts w:hint="default" w:ascii="Times New Roman" w:hAnsi="Times New Roman"/>
          <w:highlight w:val="none"/>
          <w:lang w:val="en-US" w:eastAsia="zh-CN"/>
        </w:rPr>
        <w:t>安全教育</w:t>
      </w:r>
    </w:p>
    <w:p w14:paraId="6EBE34F8">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由保卫处负责，主要结合军训开展“安全教育”，计0.5学分。</w:t>
      </w:r>
    </w:p>
    <w:p w14:paraId="706F61F9">
      <w:pPr>
        <w:pStyle w:val="24"/>
        <w:numPr>
          <w:ilvl w:val="0"/>
          <w:numId w:val="3"/>
        </w:numPr>
        <w:bidi w:val="0"/>
        <w:rPr>
          <w:rFonts w:hint="default" w:ascii="Times New Roman" w:hAnsi="Times New Roman"/>
          <w:highlight w:val="none"/>
          <w:lang w:val="en-US" w:eastAsia="zh-CN"/>
        </w:rPr>
      </w:pPr>
      <w:r>
        <w:rPr>
          <w:rFonts w:hint="default" w:ascii="Times New Roman" w:hAnsi="Times New Roman"/>
          <w:highlight w:val="none"/>
          <w:lang w:val="en-US" w:eastAsia="zh-CN"/>
        </w:rPr>
        <w:t>心理健康教育实践</w:t>
      </w:r>
    </w:p>
    <w:p w14:paraId="1FF84BA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由学工处负责，组织学生开展心理健康教育实践活动，计1学分。</w:t>
      </w:r>
    </w:p>
    <w:p w14:paraId="2229FB32">
      <w:pPr>
        <w:pStyle w:val="24"/>
        <w:numPr>
          <w:ilvl w:val="0"/>
          <w:numId w:val="3"/>
        </w:numPr>
        <w:bidi w:val="0"/>
        <w:rPr>
          <w:rFonts w:hint="default" w:ascii="Times New Roman" w:hAnsi="Times New Roman"/>
          <w:highlight w:val="none"/>
          <w:lang w:val="en-US" w:eastAsia="zh-CN"/>
        </w:rPr>
      </w:pPr>
      <w:r>
        <w:rPr>
          <w:rFonts w:hint="default" w:ascii="Times New Roman" w:hAnsi="Times New Roman"/>
          <w:highlight w:val="none"/>
          <w:lang w:val="en-US" w:eastAsia="zh-CN"/>
        </w:rPr>
        <w:t>志愿服务</w:t>
      </w:r>
    </w:p>
    <w:p w14:paraId="2FA9A30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由校团委负责，学生利用在校期间自主修满志愿服务模块，每学期1个学分，共计4学分，限大学前两年修满。</w:t>
      </w:r>
    </w:p>
    <w:p w14:paraId="2DA310C5">
      <w:pPr>
        <w:pStyle w:val="24"/>
        <w:numPr>
          <w:ilvl w:val="0"/>
          <w:numId w:val="3"/>
        </w:numPr>
        <w:bidi w:val="0"/>
        <w:rPr>
          <w:rFonts w:hint="default" w:ascii="Times New Roman" w:hAnsi="Times New Roman"/>
          <w:highlight w:val="none"/>
          <w:lang w:val="en-US" w:eastAsia="zh-CN"/>
        </w:rPr>
      </w:pPr>
      <w:r>
        <w:rPr>
          <w:rFonts w:hint="default" w:ascii="Times New Roman" w:hAnsi="Times New Roman"/>
          <w:highlight w:val="none"/>
          <w:lang w:val="en-US" w:eastAsia="zh-CN"/>
        </w:rPr>
        <w:t>“入学教育”与“毕业教育”</w:t>
      </w:r>
    </w:p>
    <w:p w14:paraId="596F351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采取集中教育与分散教育相结合、线上教育与线下教育相结合形式，入学教育贯穿新生入学第一学期始终；毕业教育于毕业前组织开展。由学工处与</w:t>
      </w:r>
      <w:r>
        <w:rPr>
          <w:rFonts w:hint="eastAsia" w:ascii="Times New Roman" w:hAnsi="Times New Roman"/>
          <w:highlight w:val="none"/>
          <w:lang w:val="en-US" w:eastAsia="zh-CN"/>
        </w:rPr>
        <w:t>学院（部）</w:t>
      </w:r>
      <w:r>
        <w:rPr>
          <w:rFonts w:hint="default" w:ascii="Times New Roman" w:hAnsi="Times New Roman"/>
          <w:highlight w:val="none"/>
          <w:lang w:val="en-US" w:eastAsia="zh-CN"/>
        </w:rPr>
        <w:t>共同负责，计1学分。</w:t>
      </w:r>
    </w:p>
    <w:p w14:paraId="66DBC157">
      <w:pPr>
        <w:pStyle w:val="20"/>
        <w:bidi w:val="0"/>
        <w:rPr>
          <w:rFonts w:hint="default" w:ascii="Times New Roman" w:hAnsi="Times New Roman"/>
          <w:highlight w:val="none"/>
          <w:lang w:val="en-US" w:eastAsia="zh-CN"/>
        </w:rPr>
      </w:pPr>
      <w:bookmarkStart w:id="13" w:name="_Toc24393"/>
      <w:bookmarkStart w:id="14" w:name="_Toc20312"/>
      <w:r>
        <w:rPr>
          <w:rFonts w:hint="default" w:ascii="Times New Roman" w:hAnsi="Times New Roman"/>
          <w:highlight w:val="none"/>
          <w:lang w:val="en-US" w:eastAsia="zh-CN"/>
        </w:rPr>
        <w:t>六、教学进程总体安排</w:t>
      </w:r>
      <w:bookmarkEnd w:id="13"/>
      <w:bookmarkEnd w:id="14"/>
    </w:p>
    <w:p w14:paraId="4CFF765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公共必修课和专业基础课</w:t>
      </w:r>
      <w:r>
        <w:rPr>
          <w:rFonts w:hint="eastAsia" w:ascii="Times New Roman" w:hAnsi="Times New Roman"/>
          <w:highlight w:val="none"/>
          <w:lang w:val="en-US" w:eastAsia="zh-CN"/>
        </w:rPr>
        <w:t>原则上</w:t>
      </w:r>
      <w:r>
        <w:rPr>
          <w:rFonts w:hint="default" w:ascii="Times New Roman" w:hAnsi="Times New Roman"/>
          <w:highlight w:val="none"/>
          <w:lang w:val="en-US" w:eastAsia="zh-CN"/>
        </w:rPr>
        <w:t>在第一学年开设；第二至第五学期主要开设专业必修课、专业选修课、创新创业课、任选课等；第六学期毕业顶岗实习（含毕业设计或毕业作品）。毕业设计或毕业作品要突出实践与创新，内容和形式应多样化，各专业可以根据具体情况确定。</w:t>
      </w:r>
    </w:p>
    <w:p w14:paraId="4A84FD1F">
      <w:pPr>
        <w:pStyle w:val="20"/>
        <w:bidi w:val="0"/>
        <w:rPr>
          <w:rFonts w:hint="default" w:ascii="Times New Roman" w:hAnsi="Times New Roman"/>
          <w:highlight w:val="none"/>
          <w:lang w:val="en-US" w:eastAsia="zh-CN"/>
        </w:rPr>
      </w:pPr>
      <w:bookmarkStart w:id="15" w:name="_Toc29453"/>
      <w:bookmarkStart w:id="16" w:name="_Toc10070"/>
      <w:r>
        <w:rPr>
          <w:rFonts w:hint="default" w:ascii="Times New Roman" w:hAnsi="Times New Roman"/>
          <w:highlight w:val="none"/>
          <w:lang w:val="en-US" w:eastAsia="zh-CN"/>
        </w:rPr>
        <w:t>七、学时与学分</w:t>
      </w:r>
      <w:bookmarkEnd w:id="15"/>
      <w:bookmarkEnd w:id="16"/>
    </w:p>
    <w:p w14:paraId="585203CE">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（一）学时与学分要求</w:t>
      </w:r>
    </w:p>
    <w:p w14:paraId="5006B49F">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学时安排应根据学生的认知特点和成长规律，注重各类课程学时的科学合理分配。</w:t>
      </w:r>
    </w:p>
    <w:p w14:paraId="7006BD4C">
      <w:pPr>
        <w:pStyle w:val="24"/>
        <w:numPr>
          <w:ilvl w:val="0"/>
          <w:numId w:val="0"/>
        </w:numPr>
        <w:bidi w:val="0"/>
        <w:ind w:left="0" w:leftChars="0" w:right="0" w:rightChars="0" w:firstLine="643" w:firstLineChars="200"/>
        <w:rPr>
          <w:rFonts w:hint="default" w:ascii="Times New Roman" w:hAnsi="Times New Roman"/>
          <w:highlight w:val="none"/>
          <w:lang w:val="en-US" w:eastAsia="zh-CN"/>
        </w:rPr>
      </w:pPr>
      <w:r>
        <w:rPr>
          <w:rFonts w:hint="default" w:ascii="Times New Roman" w:hAnsi="Times New Roman" w:eastAsia="仿宋_GB2312" w:cs="宋体"/>
          <w:b/>
          <w:kern w:val="0"/>
          <w:sz w:val="32"/>
          <w:szCs w:val="22"/>
          <w:highlight w:val="none"/>
          <w:lang w:val="en-US" w:eastAsia="zh-CN" w:bidi="zh-CN"/>
        </w:rPr>
        <w:t>1.</w:t>
      </w:r>
      <w:r>
        <w:rPr>
          <w:rFonts w:hint="default" w:ascii="Times New Roman" w:hAnsi="Times New Roman"/>
          <w:highlight w:val="none"/>
          <w:lang w:val="en-US" w:eastAsia="zh-CN"/>
        </w:rPr>
        <w:t>教学周数与总学时要求</w:t>
      </w:r>
    </w:p>
    <w:p w14:paraId="6130B4D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各专业每学年教学时间不少于40周，总学时数不低于2500学时。</w:t>
      </w:r>
    </w:p>
    <w:p w14:paraId="4AFFEEFD">
      <w:pPr>
        <w:pStyle w:val="24"/>
        <w:numPr>
          <w:ilvl w:val="0"/>
          <w:numId w:val="0"/>
        </w:numPr>
        <w:bidi w:val="0"/>
        <w:ind w:left="0" w:leftChars="0" w:right="0" w:rightChars="0" w:firstLine="643" w:firstLineChars="200"/>
        <w:rPr>
          <w:rFonts w:hint="default" w:ascii="Times New Roman" w:hAnsi="Times New Roman"/>
          <w:highlight w:val="none"/>
          <w:lang w:val="en-US" w:eastAsia="zh-CN"/>
        </w:rPr>
      </w:pPr>
      <w:r>
        <w:rPr>
          <w:rFonts w:hint="default" w:ascii="Times New Roman" w:hAnsi="Times New Roman" w:eastAsia="仿宋_GB2312" w:cs="宋体"/>
          <w:b/>
          <w:kern w:val="0"/>
          <w:sz w:val="32"/>
          <w:szCs w:val="22"/>
          <w:highlight w:val="none"/>
          <w:lang w:val="en-US" w:eastAsia="zh-CN" w:bidi="zh-CN"/>
        </w:rPr>
        <w:t>2.</w:t>
      </w:r>
      <w:r>
        <w:rPr>
          <w:rFonts w:hint="default" w:ascii="Times New Roman" w:hAnsi="Times New Roman"/>
          <w:highlight w:val="none"/>
          <w:lang w:val="en-US" w:eastAsia="zh-CN"/>
        </w:rPr>
        <w:t>总学分要求</w:t>
      </w:r>
    </w:p>
    <w:p w14:paraId="5E6D958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各专业毕业要求的总学分不少于140学分，其中课内130学分左右，其他必修环节</w:t>
      </w:r>
      <w:ins w:id="0" w:author="爱德琳" w:date="2026-01-05T10:58:05Z">
        <w:r>
          <w:rPr>
            <w:rFonts w:hint="eastAsia"/>
            <w:highlight w:val="none"/>
            <w:lang w:val="en-US" w:eastAsia="zh-CN"/>
          </w:rPr>
          <w:t>9</w:t>
        </w:r>
      </w:ins>
      <w:r>
        <w:rPr>
          <w:rFonts w:hint="default" w:ascii="Times New Roman" w:hAnsi="Times New Roman"/>
          <w:highlight w:val="none"/>
          <w:lang w:val="en-US" w:eastAsia="zh-CN"/>
        </w:rPr>
        <w:t>学分。</w:t>
      </w:r>
    </w:p>
    <w:p w14:paraId="28117B96">
      <w:pPr>
        <w:pStyle w:val="24"/>
        <w:numPr>
          <w:ilvl w:val="0"/>
          <w:numId w:val="0"/>
        </w:numPr>
        <w:bidi w:val="0"/>
        <w:ind w:left="0" w:leftChars="0" w:right="0" w:rightChars="0" w:firstLine="643" w:firstLineChars="200"/>
        <w:rPr>
          <w:rFonts w:hint="default" w:ascii="Times New Roman" w:hAnsi="Times New Roman"/>
          <w:highlight w:val="none"/>
          <w:lang w:val="en-US" w:eastAsia="zh-CN"/>
        </w:rPr>
      </w:pPr>
      <w:r>
        <w:rPr>
          <w:rFonts w:hint="default" w:ascii="Times New Roman" w:hAnsi="Times New Roman" w:eastAsia="仿宋_GB2312" w:cs="宋体"/>
          <w:b/>
          <w:kern w:val="0"/>
          <w:sz w:val="32"/>
          <w:szCs w:val="22"/>
          <w:highlight w:val="none"/>
          <w:lang w:val="en-US" w:eastAsia="zh-CN" w:bidi="zh-CN"/>
        </w:rPr>
        <w:t>3.</w:t>
      </w:r>
      <w:r>
        <w:rPr>
          <w:rFonts w:hint="default" w:ascii="Times New Roman" w:hAnsi="Times New Roman"/>
          <w:highlight w:val="none"/>
          <w:lang w:val="en-US" w:eastAsia="zh-CN"/>
        </w:rPr>
        <w:t>学时学分比例要求</w:t>
      </w:r>
    </w:p>
    <w:p w14:paraId="08FD2CB4">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公共基础课程学时不少于总学时的1/4。选修课教学时数占总学时的比例应当不少于10%。实践性教学学时占总学时数50%以上。</w:t>
      </w:r>
    </w:p>
    <w:p w14:paraId="7FDB3E82">
      <w:pPr>
        <w:pStyle w:val="24"/>
        <w:numPr>
          <w:ilvl w:val="0"/>
          <w:numId w:val="0"/>
        </w:numPr>
        <w:bidi w:val="0"/>
        <w:ind w:left="0" w:leftChars="0" w:right="0" w:rightChars="0" w:firstLine="643" w:firstLineChars="200"/>
        <w:rPr>
          <w:rFonts w:hint="default" w:ascii="Times New Roman" w:hAnsi="Times New Roman"/>
          <w:highlight w:val="none"/>
          <w:lang w:val="en-US" w:eastAsia="zh-CN"/>
        </w:rPr>
      </w:pPr>
      <w:r>
        <w:rPr>
          <w:rFonts w:hint="default" w:ascii="Times New Roman" w:hAnsi="Times New Roman" w:eastAsia="仿宋_GB2312" w:cs="宋体"/>
          <w:b/>
          <w:kern w:val="0"/>
          <w:sz w:val="32"/>
          <w:szCs w:val="22"/>
          <w:highlight w:val="none"/>
          <w:lang w:val="en-US" w:eastAsia="zh-CN" w:bidi="zh-CN"/>
        </w:rPr>
        <w:t>4.</w:t>
      </w:r>
      <w:r>
        <w:rPr>
          <w:rFonts w:hint="default" w:ascii="Times New Roman" w:hAnsi="Times New Roman"/>
          <w:highlight w:val="none"/>
          <w:lang w:val="en-US" w:eastAsia="zh-CN"/>
        </w:rPr>
        <w:t>课堂外项目（活动）教学学时安排要求</w:t>
      </w:r>
    </w:p>
    <w:p w14:paraId="242737F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为提高人才培养质量，推行“做-演-用-学-导”课程基本教学模式，每门课程都需要安排不高于35%的学时，进行课堂外项目（活动）教学。</w:t>
      </w:r>
    </w:p>
    <w:p w14:paraId="0CF4349C">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（二）学时学分计算办法</w:t>
      </w:r>
    </w:p>
    <w:p w14:paraId="22D0C5A6">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1.课堂教授课程</w:t>
      </w:r>
    </w:p>
    <w:p w14:paraId="2C0FC20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课程严格按照16学时计1学分，课程总学时安排应为8的倍数。学时学分换算严格执行</w:t>
      </w:r>
      <w:r>
        <w:rPr>
          <w:rFonts w:hint="eastAsia" w:ascii="Times New Roman" w:hAnsi="Times New Roman"/>
          <w:highlight w:val="none"/>
          <w:lang w:val="en-US" w:eastAsia="zh-CN"/>
        </w:rPr>
        <w:t>“</w:t>
      </w:r>
      <w:r>
        <w:rPr>
          <w:rFonts w:hint="default" w:ascii="Times New Roman" w:hAnsi="Times New Roman"/>
          <w:highlight w:val="none"/>
          <w:lang w:val="en-US" w:eastAsia="zh-CN"/>
        </w:rPr>
        <w:t>学分的最小单位为0.5学分</w:t>
      </w:r>
      <w:r>
        <w:rPr>
          <w:rFonts w:hint="eastAsia" w:ascii="Times New Roman" w:hAnsi="Times New Roman"/>
          <w:highlight w:val="none"/>
          <w:lang w:val="en-US" w:eastAsia="zh-CN"/>
        </w:rPr>
        <w:t>”</w:t>
      </w:r>
      <w:r>
        <w:rPr>
          <w:rFonts w:hint="default" w:ascii="Times New Roman" w:hAnsi="Times New Roman"/>
          <w:highlight w:val="none"/>
          <w:lang w:val="en-US" w:eastAsia="zh-CN"/>
        </w:rPr>
        <w:t>。</w:t>
      </w:r>
    </w:p>
    <w:p w14:paraId="372BF34A">
      <w:pPr>
        <w:pStyle w:val="24"/>
        <w:numPr>
          <w:ilvl w:val="0"/>
          <w:numId w:val="0"/>
        </w:numPr>
        <w:bidi w:val="0"/>
        <w:ind w:left="0" w:leftChars="0" w:right="0" w:rightChars="0" w:firstLine="643" w:firstLineChars="200"/>
        <w:rPr>
          <w:rFonts w:hint="default" w:ascii="Times New Roman" w:hAnsi="Times New Roman"/>
          <w:highlight w:val="none"/>
          <w:lang w:val="en-US" w:eastAsia="zh-CN"/>
        </w:rPr>
      </w:pPr>
      <w:r>
        <w:rPr>
          <w:rFonts w:hint="default" w:ascii="Times New Roman" w:hAnsi="Times New Roman" w:eastAsia="仿宋_GB2312" w:cs="宋体"/>
          <w:b/>
          <w:kern w:val="0"/>
          <w:sz w:val="32"/>
          <w:szCs w:val="22"/>
          <w:highlight w:val="none"/>
          <w:lang w:val="en-US" w:eastAsia="zh-CN" w:bidi="zh-CN"/>
        </w:rPr>
        <w:t>2.</w:t>
      </w:r>
      <w:r>
        <w:rPr>
          <w:rFonts w:hint="default" w:ascii="Times New Roman" w:hAnsi="Times New Roman"/>
          <w:highlight w:val="none"/>
          <w:lang w:val="en-US" w:eastAsia="zh-CN"/>
        </w:rPr>
        <w:t>集中实践课程</w:t>
      </w:r>
    </w:p>
    <w:p w14:paraId="2ED2407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校内整周集中实践课程，每周计2</w:t>
      </w:r>
      <w:r>
        <w:rPr>
          <w:rFonts w:hint="eastAsia" w:ascii="Times New Roman" w:hAnsi="Times New Roman"/>
          <w:highlight w:val="none"/>
          <w:lang w:val="en-US" w:eastAsia="zh-CN"/>
        </w:rPr>
        <w:t>4</w:t>
      </w:r>
      <w:r>
        <w:rPr>
          <w:rFonts w:hint="default" w:ascii="Times New Roman" w:hAnsi="Times New Roman"/>
          <w:highlight w:val="none"/>
          <w:lang w:val="en-US" w:eastAsia="zh-CN"/>
        </w:rPr>
        <w:t>学时1学分；校外整周实践课程，每周计30学时1学分。毕业设计或毕业作品学分由各学院自主确定。</w:t>
      </w:r>
    </w:p>
    <w:p w14:paraId="05A9D951">
      <w:pPr>
        <w:pStyle w:val="24"/>
        <w:numPr>
          <w:ilvl w:val="0"/>
          <w:numId w:val="0"/>
        </w:numPr>
        <w:bidi w:val="0"/>
        <w:ind w:left="0" w:leftChars="0" w:right="0" w:rightChars="0" w:firstLine="643" w:firstLineChars="200"/>
        <w:rPr>
          <w:rFonts w:hint="default" w:ascii="Times New Roman" w:hAnsi="Times New Roman"/>
          <w:highlight w:val="none"/>
          <w:lang w:val="en-US" w:eastAsia="zh-CN"/>
        </w:rPr>
      </w:pPr>
      <w:r>
        <w:rPr>
          <w:rFonts w:hint="default" w:ascii="Times New Roman" w:hAnsi="Times New Roman" w:eastAsia="仿宋_GB2312" w:cs="宋体"/>
          <w:b/>
          <w:kern w:val="0"/>
          <w:sz w:val="32"/>
          <w:szCs w:val="22"/>
          <w:highlight w:val="none"/>
          <w:lang w:val="en-US" w:eastAsia="zh-CN" w:bidi="zh-CN"/>
        </w:rPr>
        <w:t>3.</w:t>
      </w:r>
      <w:r>
        <w:rPr>
          <w:rFonts w:hint="default" w:ascii="Times New Roman" w:hAnsi="Times New Roman"/>
          <w:highlight w:val="none"/>
          <w:lang w:val="en-US" w:eastAsia="zh-CN"/>
        </w:rPr>
        <w:t>课堂时长与周学时</w:t>
      </w:r>
    </w:p>
    <w:p w14:paraId="3198CC9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每45分钟为1学时，每周课内学时不得低于18学时、不得高于24学时，具体学时由各专业根据实际进行安排。</w:t>
      </w:r>
    </w:p>
    <w:p w14:paraId="436DE7BE">
      <w:pPr>
        <w:pStyle w:val="20"/>
        <w:bidi w:val="0"/>
        <w:rPr>
          <w:rFonts w:hint="default" w:ascii="Times New Roman" w:hAnsi="Times New Roman"/>
          <w:highlight w:val="none"/>
          <w:lang w:val="en-US" w:eastAsia="zh-CN"/>
        </w:rPr>
      </w:pPr>
      <w:bookmarkStart w:id="17" w:name="_Toc8505"/>
      <w:bookmarkStart w:id="18" w:name="_Toc11135"/>
      <w:r>
        <w:rPr>
          <w:rFonts w:hint="default" w:ascii="Times New Roman" w:hAnsi="Times New Roman"/>
          <w:highlight w:val="none"/>
          <w:lang w:val="en-US" w:eastAsia="zh-CN"/>
        </w:rPr>
        <w:t>八、毕业要求</w:t>
      </w:r>
      <w:bookmarkEnd w:id="17"/>
      <w:bookmarkEnd w:id="18"/>
    </w:p>
    <w:p w14:paraId="439678B7">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毕业要求是学生通过规定年限的学习，修满专业人才培养方案所规定的学分，达到本专业人才培养目标和培养规格的要求。学校参照国家《XXXX专业教学标准》和有关文件精神，提出各专业的毕业基本要求如下。</w:t>
      </w:r>
    </w:p>
    <w:p w14:paraId="15DEFD84">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（一）计算机等级证书要求</w:t>
      </w:r>
    </w:p>
    <w:p w14:paraId="4A4BD51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学生应掌握基本的计算机操作技能，会使用人工智能工具处理简单问题，以适应数字经济社会发展的需求。原则上，学生毕业时取得全国计算机等级考试二级证书。</w:t>
      </w:r>
    </w:p>
    <w:p w14:paraId="05CF6F62">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（二）职业技能证书及技能要求</w:t>
      </w:r>
    </w:p>
    <w:p w14:paraId="6E9297C2">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深化复合型技能人才培养模式改革，启动1+X证书制度试点工作。鼓励学生在获得毕业证书的同时，获取多类职业技能等级证书。各专业可选择中级及以上相关国家职业资格证书、专项能力证书，或代表本专业水平，在行业、企业具有一定知名度和影响力的其他国内、国际资格证书，作为毕业资格的职业技能证书要求；鼓励各专业联合行业、企业开发技能证书，或制订技能认定办法，按学校规定流程审定实施。</w:t>
      </w:r>
    </w:p>
    <w:p w14:paraId="32179991">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（三）毕业证书要求</w:t>
      </w:r>
    </w:p>
    <w:p w14:paraId="3CB78BE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学生完成专业人才培养方案规定的学分并达到考核要求，可获得相应的学业证书。</w:t>
      </w:r>
    </w:p>
    <w:p w14:paraId="4487CB66">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学校鼓励各专业要依据专业培养目标和自身办学实际，运用大数据等信息化手段记录、分析学生成长记录档案、职业素养达标等方面的内容，纳入综合素质考核，并将考核情况作为是否准予毕业的重要依据。</w:t>
      </w:r>
    </w:p>
    <w:p w14:paraId="6A660117">
      <w:pPr>
        <w:pStyle w:val="20"/>
        <w:bidi w:val="0"/>
        <w:rPr>
          <w:rFonts w:hint="default" w:ascii="Times New Roman" w:hAnsi="Times New Roman"/>
          <w:highlight w:val="none"/>
          <w:lang w:val="en-US" w:eastAsia="zh-CN"/>
        </w:rPr>
      </w:pPr>
      <w:bookmarkStart w:id="19" w:name="_Toc27653"/>
      <w:bookmarkStart w:id="20" w:name="_Toc31426"/>
      <w:r>
        <w:rPr>
          <w:rFonts w:hint="default" w:ascii="Times New Roman" w:hAnsi="Times New Roman"/>
          <w:highlight w:val="none"/>
          <w:lang w:val="en-US" w:eastAsia="zh-CN"/>
        </w:rPr>
        <w:t>九、组织与程序</w:t>
      </w:r>
      <w:bookmarkEnd w:id="19"/>
      <w:bookmarkEnd w:id="20"/>
    </w:p>
    <w:p w14:paraId="57E8A0C5">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（一）规划与设计</w:t>
      </w:r>
    </w:p>
    <w:p w14:paraId="109FB3D4">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各学院要高度重视</w:t>
      </w:r>
      <w:r>
        <w:rPr>
          <w:rFonts w:hint="eastAsia" w:ascii="Times New Roman" w:hAnsi="Times New Roman"/>
          <w:highlight w:val="none"/>
          <w:lang w:val="en-US" w:eastAsia="zh-CN"/>
        </w:rPr>
        <w:t>人才</w:t>
      </w:r>
      <w:r>
        <w:rPr>
          <w:rFonts w:hint="default" w:ascii="Times New Roman" w:hAnsi="Times New Roman"/>
          <w:highlight w:val="none"/>
          <w:lang w:val="en-US" w:eastAsia="zh-CN"/>
        </w:rPr>
        <w:t>培养方案的制订工作，各专业应当根据本意见要求，统筹规划，制定专业人才培养方案制订的具体工作方案。成立各专业建设指导委员会（需包括不少于三分之一的行业企业专家、教科研人员、一线教师），共同做好专业人才培养方案制订工作。</w:t>
      </w:r>
    </w:p>
    <w:p w14:paraId="4787838D">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（二）调研分析</w:t>
      </w:r>
    </w:p>
    <w:p w14:paraId="27383BE9">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各专业要按照《关于开展2025年度专业（群）调研活动的通知》要求，做好调研分析，明确本专业面向的职业岗位（群）所需要的知识、能力、素质，形成专业人才培养调研报告。</w:t>
      </w:r>
    </w:p>
    <w:p w14:paraId="565D9ECD">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（三）起草与审定</w:t>
      </w:r>
    </w:p>
    <w:p w14:paraId="7B0F167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学院（部）根据本意见要求，组织专业带头人、骨干教师在充分调研论证的基础上，结合实际落实国家专业教学标准，拟订专业人才培养方案初稿；随后组织专业建设指导委员会对人才培养方案初稿进行评审，并吸收评审意见后将完整稿报学校教务处；教务处组织专家对专业人才培养方案进行审议，</w:t>
      </w:r>
      <w:r>
        <w:rPr>
          <w:rFonts w:hint="eastAsia" w:ascii="Times New Roman" w:hAnsi="Times New Roman"/>
          <w:highlight w:val="none"/>
          <w:lang w:val="en-US" w:eastAsia="zh-CN"/>
        </w:rPr>
        <w:t>学院（部）</w:t>
      </w:r>
      <w:r>
        <w:rPr>
          <w:rFonts w:hint="default" w:ascii="Times New Roman" w:hAnsi="Times New Roman"/>
          <w:highlight w:val="none"/>
          <w:lang w:val="en-US" w:eastAsia="zh-CN"/>
        </w:rPr>
        <w:t>根据专家审议意见修改定稿后复报教务处。由教务处汇总并提交学校党政联席会议审定。</w:t>
      </w:r>
    </w:p>
    <w:p w14:paraId="39C15581">
      <w:pPr>
        <w:pStyle w:val="21"/>
        <w:bidi w:val="0"/>
        <w:rPr>
          <w:rFonts w:hint="default" w:ascii="Times New Roman" w:hAnsi="Times New Roman"/>
          <w:highlight w:val="none"/>
          <w:lang w:val="en-US" w:eastAsia="zh-CN"/>
        </w:rPr>
      </w:pPr>
      <w:r>
        <w:rPr>
          <w:rFonts w:hint="default" w:ascii="Times New Roman" w:hAnsi="Times New Roman"/>
          <w:highlight w:val="none"/>
          <w:lang w:val="en-US" w:eastAsia="zh-CN"/>
        </w:rPr>
        <w:t>（四）发布与更新</w:t>
      </w:r>
    </w:p>
    <w:p w14:paraId="0309246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textAlignment w:val="auto"/>
        <w:rPr>
          <w:rFonts w:hint="default" w:ascii="Times New Roman" w:hAnsi="Times New Roman" w:eastAsia="仿宋_GB2312" w:cs="宋体"/>
          <w:kern w:val="0"/>
          <w:sz w:val="32"/>
          <w:szCs w:val="22"/>
          <w:highlight w:val="none"/>
          <w:lang w:val="en-US" w:eastAsia="zh-CN" w:bidi="zh-CN"/>
        </w:rPr>
      </w:pPr>
      <w:r>
        <w:rPr>
          <w:rFonts w:hint="default" w:ascii="Times New Roman" w:hAnsi="Times New Roman" w:eastAsia="仿宋_GB2312" w:cs="宋体"/>
          <w:kern w:val="0"/>
          <w:sz w:val="32"/>
          <w:szCs w:val="22"/>
          <w:highlight w:val="none"/>
          <w:lang w:val="en-US" w:eastAsia="zh-CN" w:bidi="zh-CN"/>
        </w:rPr>
        <w:t>审定通过的专业人才培养方案，学校按程序发布执行，报上级教育行政部门备案，并通过学校网站等主动向社会公开，接受全社会监督。</w:t>
      </w:r>
    </w:p>
    <w:p w14:paraId="61849263">
      <w:pPr>
        <w:pStyle w:val="20"/>
        <w:bidi w:val="0"/>
        <w:rPr>
          <w:rFonts w:hint="default" w:ascii="Times New Roman" w:hAnsi="Times New Roman"/>
          <w:highlight w:val="none"/>
          <w:lang w:val="en-US" w:eastAsia="zh-CN"/>
        </w:rPr>
      </w:pPr>
      <w:bookmarkStart w:id="21" w:name="_Toc29227"/>
      <w:bookmarkStart w:id="22" w:name="_Toc23968"/>
      <w:r>
        <w:rPr>
          <w:rFonts w:hint="default" w:ascii="Times New Roman" w:hAnsi="Times New Roman"/>
          <w:highlight w:val="none"/>
          <w:lang w:val="en-US" w:eastAsia="zh-CN"/>
        </w:rPr>
        <w:t>十、编制体例</w:t>
      </w:r>
      <w:bookmarkEnd w:id="21"/>
      <w:bookmarkEnd w:id="22"/>
    </w:p>
    <w:p w14:paraId="6E244E7D">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具体格式及详细要求见附件。</w:t>
      </w:r>
    </w:p>
    <w:p w14:paraId="338EA492">
      <w:pPr>
        <w:pStyle w:val="22"/>
        <w:bidi w:val="0"/>
        <w:rPr>
          <w:rFonts w:hint="default" w:ascii="Times New Roman" w:hAnsi="Times New Roman"/>
          <w:highlight w:val="none"/>
          <w:lang w:val="en-US" w:eastAsia="zh-CN"/>
        </w:rPr>
      </w:pPr>
    </w:p>
    <w:p w14:paraId="7D9808E3">
      <w:pPr>
        <w:pStyle w:val="22"/>
        <w:wordWrap w:val="0"/>
        <w:bidi w:val="0"/>
        <w:jc w:val="right"/>
        <w:rPr>
          <w:rFonts w:hint="default" w:ascii="Times New Roman" w:hAnsi="Times New Roman"/>
          <w:highlight w:val="none"/>
          <w:lang w:val="en-US" w:eastAsia="zh-CN"/>
        </w:rPr>
      </w:pPr>
      <w:r>
        <w:rPr>
          <w:rFonts w:hint="default" w:ascii="Times New Roman" w:hAnsi="Times New Roman"/>
          <w:highlight w:val="none"/>
          <w:lang w:val="en-US" w:eastAsia="zh-CN"/>
        </w:rPr>
        <w:t>附件：1.2025级公共基础课程安排表</w:t>
      </w:r>
      <w:r>
        <w:rPr>
          <w:rFonts w:hint="eastAsia" w:ascii="Times New Roman" w:hAnsi="Times New Roman"/>
          <w:highlight w:val="none"/>
          <w:lang w:val="en-US" w:eastAsia="zh-CN"/>
        </w:rPr>
        <w:t xml:space="preserve">      </w:t>
      </w:r>
    </w:p>
    <w:p w14:paraId="7E66B64D">
      <w:pPr>
        <w:pStyle w:val="22"/>
        <w:bidi w:val="0"/>
        <w:jc w:val="right"/>
        <w:rPr>
          <w:rFonts w:hint="default" w:ascii="Times New Roman" w:hAnsi="Times New Roman"/>
          <w:highlight w:val="none"/>
          <w:lang w:val="en-US" w:eastAsia="zh-CN"/>
        </w:rPr>
      </w:pPr>
      <w:r>
        <w:rPr>
          <w:rFonts w:hint="default" w:ascii="Times New Roman" w:hAnsi="Times New Roman"/>
          <w:highlight w:val="none"/>
          <w:lang w:val="en-US" w:eastAsia="zh-CN"/>
        </w:rPr>
        <w:t>2.2025级专业人才培养方案参考格式</w:t>
      </w:r>
    </w:p>
    <w:p w14:paraId="0AFEB232">
      <w:pPr>
        <w:pStyle w:val="22"/>
        <w:bidi w:val="0"/>
        <w:rPr>
          <w:rFonts w:hint="default" w:ascii="Times New Roman" w:hAnsi="Times New Roman"/>
          <w:highlight w:val="none"/>
          <w:lang w:val="en-US" w:eastAsia="zh-CN"/>
        </w:rPr>
      </w:pPr>
    </w:p>
    <w:p w14:paraId="11DEB869">
      <w:pPr>
        <w:pStyle w:val="22"/>
        <w:wordWrap w:val="0"/>
        <w:bidi w:val="0"/>
        <w:jc w:val="right"/>
        <w:rPr>
          <w:rFonts w:hint="default" w:ascii="Times New Roman" w:hAnsi="Times New Roman"/>
          <w:highlight w:val="none"/>
          <w:lang w:val="en-US" w:eastAsia="zh-CN"/>
        </w:rPr>
      </w:pPr>
      <w:r>
        <w:rPr>
          <w:rFonts w:hint="default" w:ascii="Times New Roman" w:hAnsi="Times New Roman"/>
          <w:highlight w:val="none"/>
          <w:lang w:val="en-US" w:eastAsia="zh-CN"/>
        </w:rPr>
        <w:t>2025年</w:t>
      </w:r>
      <w:r>
        <w:rPr>
          <w:rFonts w:hint="eastAsia" w:ascii="Times New Roman" w:hAnsi="Times New Roman"/>
          <w:highlight w:val="none"/>
          <w:lang w:val="en-US" w:eastAsia="zh-CN"/>
        </w:rPr>
        <w:t>4</w:t>
      </w:r>
      <w:r>
        <w:rPr>
          <w:rFonts w:hint="default" w:ascii="Times New Roman" w:hAnsi="Times New Roman"/>
          <w:highlight w:val="none"/>
          <w:lang w:val="en-US" w:eastAsia="zh-CN"/>
        </w:rPr>
        <w:t>月1</w:t>
      </w:r>
      <w:r>
        <w:rPr>
          <w:rFonts w:hint="eastAsia" w:ascii="Times New Roman" w:hAnsi="Times New Roman"/>
          <w:highlight w:val="none"/>
          <w:lang w:val="en-US" w:eastAsia="zh-CN"/>
        </w:rPr>
        <w:t>0</w:t>
      </w:r>
      <w:r>
        <w:rPr>
          <w:rFonts w:hint="default" w:ascii="Times New Roman" w:hAnsi="Times New Roman"/>
          <w:highlight w:val="none"/>
          <w:lang w:val="en-US" w:eastAsia="zh-CN"/>
        </w:rPr>
        <w:t>日</w:t>
      </w:r>
      <w:r>
        <w:rPr>
          <w:rFonts w:hint="eastAsia" w:ascii="Times New Roman" w:hAnsi="Times New Roman"/>
          <w:highlight w:val="none"/>
          <w:lang w:val="en-US" w:eastAsia="zh-CN"/>
        </w:rPr>
        <w:t xml:space="preserve">  </w:t>
      </w:r>
    </w:p>
    <w:p w14:paraId="3BA2820A">
      <w:pPr>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br w:type="page"/>
      </w:r>
    </w:p>
    <w:p w14:paraId="0965354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jc w:val="left"/>
        <w:textAlignment w:val="auto"/>
        <w:rPr>
          <w:rFonts w:hint="default" w:ascii="Times New Roman" w:hAnsi="Times New Roman" w:eastAsia="仿宋" w:cs="Times New Roman"/>
          <w:color w:val="auto"/>
          <w:sz w:val="32"/>
          <w:szCs w:val="32"/>
          <w:highlight w:val="none"/>
          <w:lang w:val="en-US" w:eastAsia="zh-CN"/>
        </w:rPr>
        <w:sectPr>
          <w:headerReference r:id="rId10" w:type="default"/>
          <w:footerReference r:id="rId11" w:type="default"/>
          <w:pgSz w:w="11906" w:h="16838"/>
          <w:pgMar w:top="1701" w:right="1474" w:bottom="1417" w:left="1587" w:header="851" w:footer="992" w:gutter="0"/>
          <w:pgNumType w:fmt="decimal" w:start="1"/>
          <w:cols w:space="425" w:num="1"/>
          <w:docGrid w:type="lines" w:linePitch="312" w:charSpace="0"/>
        </w:sectPr>
      </w:pPr>
    </w:p>
    <w:p w14:paraId="6E650B53">
      <w:pPr>
        <w:pStyle w:val="22"/>
        <w:bidi w:val="0"/>
        <w:ind w:left="0" w:leftChars="0" w:firstLine="0" w:firstLineChars="0"/>
        <w:rPr>
          <w:rFonts w:hint="default" w:ascii="Times New Roman" w:hAnsi="Times New Roman"/>
          <w:highlight w:val="none"/>
        </w:rPr>
      </w:pPr>
      <w:r>
        <w:rPr>
          <w:rFonts w:hint="default" w:ascii="Times New Roman" w:hAnsi="Times New Roman"/>
          <w:highlight w:val="none"/>
        </w:rPr>
        <w:t>附件1：</w:t>
      </w:r>
    </w:p>
    <w:p w14:paraId="1A66F94C">
      <w:pPr>
        <w:keepNext w:val="0"/>
        <w:keepLines w:val="0"/>
        <w:pageBreakBefore w:val="0"/>
        <w:widowControl w:val="0"/>
        <w:kinsoku/>
        <w:wordWrap/>
        <w:overflowPunct/>
        <w:topLinePunct w:val="0"/>
        <w:autoSpaceDE/>
        <w:autoSpaceDN/>
        <w:bidi w:val="0"/>
        <w:adjustRightInd/>
        <w:snapToGrid/>
        <w:spacing w:before="313" w:beforeLines="100" w:after="157" w:afterLines="50" w:line="560" w:lineRule="exact"/>
        <w:jc w:val="center"/>
        <w:textAlignment w:val="auto"/>
        <w:rPr>
          <w:rFonts w:hint="eastAsia" w:ascii="Times New Roman" w:hAnsi="Times New Roman" w:eastAsia="方正小标宋简体" w:cs="方正小标宋简体"/>
          <w:b w:val="0"/>
          <w:bCs/>
          <w:color w:val="auto"/>
          <w:sz w:val="44"/>
          <w:szCs w:val="44"/>
          <w:highlight w:val="none"/>
        </w:rPr>
      </w:pPr>
      <w:r>
        <w:rPr>
          <w:rFonts w:hint="eastAsia" w:ascii="Times New Roman" w:hAnsi="Times New Roman" w:eastAsia="方正小标宋简体" w:cs="方正小标宋简体"/>
          <w:b w:val="0"/>
          <w:bCs/>
          <w:color w:val="auto"/>
          <w:sz w:val="44"/>
          <w:szCs w:val="44"/>
          <w:highlight w:val="none"/>
        </w:rPr>
        <w:t>202</w:t>
      </w:r>
      <w:r>
        <w:rPr>
          <w:rFonts w:hint="eastAsia" w:ascii="Times New Roman" w:hAnsi="Times New Roman" w:eastAsia="方正小标宋简体" w:cs="方正小标宋简体"/>
          <w:b w:val="0"/>
          <w:bCs/>
          <w:color w:val="auto"/>
          <w:sz w:val="44"/>
          <w:szCs w:val="44"/>
          <w:highlight w:val="none"/>
          <w:lang w:val="en-US" w:eastAsia="zh-CN"/>
        </w:rPr>
        <w:t>5</w:t>
      </w:r>
      <w:r>
        <w:rPr>
          <w:rFonts w:hint="eastAsia" w:ascii="Times New Roman" w:hAnsi="Times New Roman" w:eastAsia="方正小标宋简体" w:cs="方正小标宋简体"/>
          <w:b w:val="0"/>
          <w:bCs/>
          <w:color w:val="auto"/>
          <w:sz w:val="44"/>
          <w:szCs w:val="44"/>
          <w:highlight w:val="none"/>
        </w:rPr>
        <w:t>级公共</w:t>
      </w:r>
      <w:r>
        <w:rPr>
          <w:rFonts w:hint="eastAsia" w:ascii="Times New Roman" w:hAnsi="Times New Roman" w:eastAsia="方正小标宋简体" w:cs="方正小标宋简体"/>
          <w:b w:val="0"/>
          <w:bCs/>
          <w:color w:val="auto"/>
          <w:sz w:val="44"/>
          <w:szCs w:val="44"/>
          <w:highlight w:val="none"/>
          <w:lang w:val="en-US" w:eastAsia="zh-CN"/>
        </w:rPr>
        <w:t>基础</w:t>
      </w:r>
      <w:r>
        <w:rPr>
          <w:rFonts w:hint="eastAsia" w:ascii="Times New Roman" w:hAnsi="Times New Roman" w:eastAsia="方正小标宋简体" w:cs="方正小标宋简体"/>
          <w:b w:val="0"/>
          <w:bCs/>
          <w:color w:val="auto"/>
          <w:sz w:val="44"/>
          <w:szCs w:val="44"/>
          <w:highlight w:val="none"/>
        </w:rPr>
        <w:t>课程安排表</w:t>
      </w:r>
    </w:p>
    <w:tbl>
      <w:tblPr>
        <w:tblStyle w:val="14"/>
        <w:tblW w:w="9432"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7"/>
        <w:gridCol w:w="1093"/>
        <w:gridCol w:w="1712"/>
        <w:gridCol w:w="471"/>
        <w:gridCol w:w="611"/>
        <w:gridCol w:w="599"/>
        <w:gridCol w:w="557"/>
        <w:gridCol w:w="765"/>
        <w:gridCol w:w="765"/>
        <w:gridCol w:w="542"/>
        <w:gridCol w:w="542"/>
        <w:gridCol w:w="544"/>
        <w:gridCol w:w="544"/>
      </w:tblGrid>
      <w:tr w14:paraId="6B0104C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95" w:hRule="atLeast"/>
          <w:tblHeader/>
          <w:jc w:val="center"/>
        </w:trPr>
        <w:tc>
          <w:tcPr>
            <w:tcW w:w="687" w:type="dxa"/>
            <w:vMerge w:val="restart"/>
            <w:tcBorders>
              <w:bottom w:val="single" w:color="000000" w:sz="4" w:space="0"/>
              <w:right w:val="single" w:color="000000" w:sz="4" w:space="0"/>
            </w:tcBorders>
            <w:shd w:val="clear" w:color="auto" w:fill="auto"/>
            <w:vAlign w:val="center"/>
          </w:tcPr>
          <w:p w14:paraId="17A01B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lang w:val="en-US"/>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课程类型</w:t>
            </w:r>
          </w:p>
        </w:tc>
        <w:tc>
          <w:tcPr>
            <w:tcW w:w="1093" w:type="dxa"/>
            <w:vMerge w:val="restart"/>
            <w:tcBorders>
              <w:left w:val="single" w:color="000000" w:sz="4" w:space="0"/>
              <w:bottom w:val="single" w:color="000000" w:sz="4" w:space="0"/>
              <w:right w:val="single" w:color="000000" w:sz="4" w:space="0"/>
            </w:tcBorders>
            <w:shd w:val="clear" w:color="auto" w:fill="auto"/>
            <w:vAlign w:val="center"/>
          </w:tcPr>
          <w:p w14:paraId="4A08BD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lang w:val="en-US" w:eastAsia="zh-CN"/>
              </w:rPr>
            </w:pPr>
            <w:r>
              <w:rPr>
                <w:rFonts w:hint="default" w:ascii="Times New Roman" w:hAnsi="Times New Roman" w:eastAsia="黑体" w:cs="Times New Roman"/>
                <w:b w:val="0"/>
                <w:bCs w:val="0"/>
                <w:i w:val="0"/>
                <w:iCs w:val="0"/>
                <w:color w:val="auto"/>
                <w:sz w:val="21"/>
                <w:szCs w:val="21"/>
                <w:highlight w:val="none"/>
                <w:u w:val="none"/>
                <w:lang w:val="en-US" w:eastAsia="zh-CN"/>
              </w:rPr>
              <w:t>课程编码</w:t>
            </w:r>
          </w:p>
        </w:tc>
        <w:tc>
          <w:tcPr>
            <w:tcW w:w="1712" w:type="dxa"/>
            <w:vMerge w:val="restart"/>
            <w:tcBorders>
              <w:left w:val="single" w:color="000000" w:sz="4" w:space="0"/>
              <w:bottom w:val="single" w:color="000000" w:sz="4" w:space="0"/>
              <w:right w:val="single" w:color="000000" w:sz="4" w:space="0"/>
            </w:tcBorders>
            <w:shd w:val="clear" w:color="auto" w:fill="auto"/>
            <w:vAlign w:val="center"/>
          </w:tcPr>
          <w:p w14:paraId="29D3B9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课程名称</w:t>
            </w:r>
          </w:p>
        </w:tc>
        <w:tc>
          <w:tcPr>
            <w:tcW w:w="471" w:type="dxa"/>
            <w:vMerge w:val="restart"/>
            <w:tcBorders>
              <w:left w:val="single" w:color="000000" w:sz="4" w:space="0"/>
              <w:bottom w:val="single" w:color="000000" w:sz="4" w:space="0"/>
              <w:right w:val="single" w:color="000000" w:sz="4" w:space="0"/>
            </w:tcBorders>
            <w:shd w:val="clear" w:color="auto" w:fill="auto"/>
            <w:vAlign w:val="center"/>
          </w:tcPr>
          <w:p w14:paraId="2D514A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总学分</w:t>
            </w:r>
          </w:p>
        </w:tc>
        <w:tc>
          <w:tcPr>
            <w:tcW w:w="1767" w:type="dxa"/>
            <w:gridSpan w:val="3"/>
            <w:tcBorders>
              <w:left w:val="single" w:color="000000" w:sz="4" w:space="0"/>
              <w:bottom w:val="single" w:color="000000" w:sz="4" w:space="0"/>
              <w:right w:val="single" w:color="000000" w:sz="4" w:space="0"/>
            </w:tcBorders>
            <w:shd w:val="clear" w:color="auto" w:fill="auto"/>
            <w:vAlign w:val="center"/>
          </w:tcPr>
          <w:p w14:paraId="572FF4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学时数</w:t>
            </w:r>
          </w:p>
        </w:tc>
        <w:tc>
          <w:tcPr>
            <w:tcW w:w="3702" w:type="dxa"/>
            <w:gridSpan w:val="6"/>
            <w:tcBorders>
              <w:left w:val="single" w:color="000000" w:sz="4" w:space="0"/>
              <w:bottom w:val="single" w:color="000000" w:sz="4" w:space="0"/>
            </w:tcBorders>
            <w:shd w:val="clear" w:color="auto" w:fill="auto"/>
            <w:vAlign w:val="center"/>
          </w:tcPr>
          <w:p w14:paraId="03EF61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kern w:val="0"/>
                <w:sz w:val="21"/>
                <w:szCs w:val="21"/>
                <w:highlight w:val="none"/>
                <w:u w:val="none"/>
                <w:lang w:val="en-US" w:eastAsia="zh-CN" w:bidi="ar"/>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各课程按学期分配学分</w:t>
            </w:r>
          </w:p>
        </w:tc>
      </w:tr>
      <w:tr w14:paraId="2CF5357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95" w:hRule="atLeast"/>
          <w:tblHeader/>
          <w:jc w:val="center"/>
        </w:trPr>
        <w:tc>
          <w:tcPr>
            <w:tcW w:w="687" w:type="dxa"/>
            <w:vMerge w:val="continue"/>
            <w:tcBorders>
              <w:top w:val="single" w:color="000000" w:sz="4" w:space="0"/>
              <w:bottom w:val="single" w:color="000000" w:sz="4" w:space="0"/>
              <w:right w:val="single" w:color="000000" w:sz="4" w:space="0"/>
            </w:tcBorders>
            <w:shd w:val="clear" w:color="auto" w:fill="auto"/>
            <w:vAlign w:val="center"/>
          </w:tcPr>
          <w:p w14:paraId="3D7416A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34E6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6179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F892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E61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总学时</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280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理论学时</w:t>
            </w:r>
          </w:p>
        </w:tc>
        <w:tc>
          <w:tcPr>
            <w:tcW w:w="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DE2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实践学时</w:t>
            </w:r>
          </w:p>
        </w:tc>
        <w:tc>
          <w:tcPr>
            <w:tcW w:w="153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396A1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kern w:val="0"/>
                <w:sz w:val="21"/>
                <w:szCs w:val="21"/>
                <w:highlight w:val="none"/>
                <w:u w:val="none"/>
                <w:lang w:val="en-US" w:eastAsia="zh-CN" w:bidi="ar"/>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第一学年</w:t>
            </w:r>
          </w:p>
        </w:tc>
        <w:tc>
          <w:tcPr>
            <w:tcW w:w="1084" w:type="dxa"/>
            <w:gridSpan w:val="2"/>
            <w:tcBorders>
              <w:top w:val="single" w:color="000000" w:sz="4" w:space="0"/>
              <w:left w:val="single" w:color="auto" w:sz="4" w:space="0"/>
              <w:bottom w:val="single" w:color="000000" w:sz="4" w:space="0"/>
              <w:right w:val="single" w:color="auto" w:sz="4" w:space="0"/>
            </w:tcBorders>
            <w:shd w:val="clear" w:color="auto" w:fill="auto"/>
            <w:vAlign w:val="center"/>
          </w:tcPr>
          <w:p w14:paraId="0B2BC9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kern w:val="0"/>
                <w:sz w:val="21"/>
                <w:szCs w:val="21"/>
                <w:highlight w:val="none"/>
                <w:u w:val="none"/>
                <w:lang w:val="en-US" w:eastAsia="zh-CN" w:bidi="ar"/>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第二学年</w:t>
            </w:r>
          </w:p>
        </w:tc>
        <w:tc>
          <w:tcPr>
            <w:tcW w:w="1088" w:type="dxa"/>
            <w:gridSpan w:val="2"/>
            <w:tcBorders>
              <w:top w:val="single" w:color="000000" w:sz="4" w:space="0"/>
              <w:left w:val="single" w:color="auto" w:sz="4" w:space="0"/>
              <w:bottom w:val="single" w:color="000000" w:sz="4" w:space="0"/>
            </w:tcBorders>
            <w:shd w:val="clear" w:color="auto" w:fill="auto"/>
            <w:vAlign w:val="center"/>
          </w:tcPr>
          <w:p w14:paraId="6701DF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kern w:val="0"/>
                <w:sz w:val="21"/>
                <w:szCs w:val="21"/>
                <w:highlight w:val="none"/>
                <w:u w:val="none"/>
                <w:lang w:val="en-US" w:eastAsia="zh-CN" w:bidi="ar"/>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第三学年</w:t>
            </w:r>
          </w:p>
        </w:tc>
      </w:tr>
      <w:tr w14:paraId="0A8834F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Header/>
          <w:jc w:val="center"/>
        </w:trPr>
        <w:tc>
          <w:tcPr>
            <w:tcW w:w="687" w:type="dxa"/>
            <w:vMerge w:val="continue"/>
            <w:tcBorders>
              <w:top w:val="single" w:color="000000" w:sz="4" w:space="0"/>
              <w:bottom w:val="single" w:color="000000" w:sz="4" w:space="0"/>
              <w:right w:val="single" w:color="000000" w:sz="4" w:space="0"/>
            </w:tcBorders>
            <w:shd w:val="clear" w:color="auto" w:fill="auto"/>
            <w:vAlign w:val="center"/>
          </w:tcPr>
          <w:p w14:paraId="1FA4F54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4A88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94E0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386C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F10F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9990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8E0A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黑体" w:cs="Times New Roman"/>
                <w:b w:val="0"/>
                <w:bCs w:val="0"/>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auto" w:sz="4" w:space="0"/>
            </w:tcBorders>
            <w:shd w:val="clear" w:color="auto" w:fill="auto"/>
            <w:vAlign w:val="center"/>
          </w:tcPr>
          <w:p w14:paraId="050FB5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1</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6F05DC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2</w:t>
            </w:r>
          </w:p>
        </w:tc>
        <w:tc>
          <w:tcPr>
            <w:tcW w:w="542" w:type="dxa"/>
            <w:tcBorders>
              <w:top w:val="single" w:color="000000" w:sz="4" w:space="0"/>
              <w:left w:val="single" w:color="000000" w:sz="4" w:space="0"/>
              <w:bottom w:val="single" w:color="000000" w:sz="4" w:space="0"/>
              <w:right w:val="single" w:color="auto" w:sz="4" w:space="0"/>
            </w:tcBorders>
            <w:shd w:val="clear" w:color="auto" w:fill="auto"/>
            <w:vAlign w:val="center"/>
          </w:tcPr>
          <w:p w14:paraId="1F9FB4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3</w:t>
            </w:r>
          </w:p>
        </w:tc>
        <w:tc>
          <w:tcPr>
            <w:tcW w:w="542" w:type="dxa"/>
            <w:tcBorders>
              <w:top w:val="single" w:color="000000" w:sz="4" w:space="0"/>
              <w:left w:val="single" w:color="auto" w:sz="4" w:space="0"/>
              <w:bottom w:val="single" w:color="000000" w:sz="4" w:space="0"/>
              <w:right w:val="single" w:color="000000" w:sz="4" w:space="0"/>
            </w:tcBorders>
            <w:shd w:val="clear" w:color="auto" w:fill="auto"/>
            <w:vAlign w:val="center"/>
          </w:tcPr>
          <w:p w14:paraId="7A1739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4</w:t>
            </w:r>
          </w:p>
        </w:tc>
        <w:tc>
          <w:tcPr>
            <w:tcW w:w="544" w:type="dxa"/>
            <w:tcBorders>
              <w:top w:val="single" w:color="000000" w:sz="4" w:space="0"/>
              <w:left w:val="single" w:color="000000" w:sz="4" w:space="0"/>
              <w:bottom w:val="single" w:color="000000" w:sz="4" w:space="0"/>
              <w:right w:val="single" w:color="auto" w:sz="4" w:space="0"/>
            </w:tcBorders>
            <w:shd w:val="clear" w:color="auto" w:fill="auto"/>
            <w:vAlign w:val="center"/>
          </w:tcPr>
          <w:p w14:paraId="120286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5</w:t>
            </w:r>
          </w:p>
        </w:tc>
        <w:tc>
          <w:tcPr>
            <w:tcW w:w="544" w:type="dxa"/>
            <w:tcBorders>
              <w:top w:val="single" w:color="000000" w:sz="4" w:space="0"/>
              <w:left w:val="single" w:color="auto" w:sz="4" w:space="0"/>
              <w:bottom w:val="single" w:color="000000" w:sz="4" w:space="0"/>
            </w:tcBorders>
            <w:shd w:val="clear" w:color="auto" w:fill="auto"/>
            <w:vAlign w:val="center"/>
          </w:tcPr>
          <w:p w14:paraId="463C97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1"/>
                <w:szCs w:val="21"/>
                <w:highlight w:val="none"/>
                <w:u w:val="none"/>
              </w:rPr>
            </w:pPr>
            <w:r>
              <w:rPr>
                <w:rFonts w:hint="default" w:ascii="Times New Roman" w:hAnsi="Times New Roman" w:eastAsia="黑体" w:cs="Times New Roman"/>
                <w:b w:val="0"/>
                <w:bCs w:val="0"/>
                <w:i w:val="0"/>
                <w:iCs w:val="0"/>
                <w:color w:val="auto"/>
                <w:kern w:val="0"/>
                <w:sz w:val="21"/>
                <w:szCs w:val="21"/>
                <w:highlight w:val="none"/>
                <w:u w:val="none"/>
                <w:lang w:val="en-US" w:eastAsia="zh-CN" w:bidi="ar"/>
              </w:rPr>
              <w:t>6</w:t>
            </w:r>
          </w:p>
        </w:tc>
      </w:tr>
      <w:tr w14:paraId="4D232AF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87" w:type="dxa"/>
            <w:vMerge w:val="restart"/>
            <w:tcBorders>
              <w:top w:val="single" w:color="000000" w:sz="4" w:space="0"/>
              <w:bottom w:val="nil"/>
              <w:right w:val="single" w:color="000000" w:sz="4" w:space="0"/>
            </w:tcBorders>
            <w:shd w:val="clear" w:color="auto" w:fill="auto"/>
            <w:vAlign w:val="center"/>
          </w:tcPr>
          <w:p w14:paraId="2B932A6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公共基础必修课程</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FAB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13111001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E43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color w:val="auto"/>
                <w:sz w:val="21"/>
                <w:szCs w:val="21"/>
                <w:highlight w:val="none"/>
                <w:lang w:val="en-US" w:eastAsia="zh-CN" w:bidi="ar"/>
              </w:rPr>
              <w:t>思想道德与法治</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63A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0A8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48</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032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42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9B7E">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ABB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3BD0">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C1EF">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E298">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70C4">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33DCFDB2">
            <w:pPr>
              <w:jc w:val="center"/>
              <w:rPr>
                <w:rFonts w:hint="eastAsia" w:ascii="Times New Roman" w:hAnsi="Times New Roman" w:eastAsia="仿宋_GB2312" w:cs="仿宋_GB2312"/>
                <w:i w:val="0"/>
                <w:iCs w:val="0"/>
                <w:color w:val="auto"/>
                <w:sz w:val="21"/>
                <w:szCs w:val="21"/>
                <w:highlight w:val="none"/>
                <w:u w:val="none"/>
              </w:rPr>
            </w:pPr>
          </w:p>
        </w:tc>
      </w:tr>
      <w:tr w14:paraId="1119DB8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43E2FD03">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D67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13111002</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502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习近平新时代中国特色社会主义思想概论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722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AD2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48</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854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42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830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5FA1">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852C">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8704">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1A27">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F619">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5D9354D0">
            <w:pPr>
              <w:jc w:val="center"/>
              <w:rPr>
                <w:rFonts w:hint="eastAsia" w:ascii="Times New Roman" w:hAnsi="Times New Roman" w:eastAsia="仿宋_GB2312" w:cs="仿宋_GB2312"/>
                <w:i w:val="0"/>
                <w:iCs w:val="0"/>
                <w:color w:val="auto"/>
                <w:sz w:val="21"/>
                <w:szCs w:val="21"/>
                <w:highlight w:val="none"/>
                <w:u w:val="none"/>
              </w:rPr>
            </w:pPr>
          </w:p>
        </w:tc>
      </w:tr>
      <w:tr w14:paraId="2BF3A87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4496FBA4">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2C2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13111003</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A5D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毛泽东思想和中国特色社会主义理论体系概论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E4E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19B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902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28</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74F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9906">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40EE">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A9B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542" w:type="dxa"/>
            <w:tcBorders>
              <w:top w:val="nil"/>
              <w:left w:val="nil"/>
              <w:bottom w:val="nil"/>
              <w:right w:val="nil"/>
            </w:tcBorders>
            <w:shd w:val="clear" w:color="auto" w:fill="auto"/>
            <w:noWrap/>
            <w:vAlign w:val="center"/>
          </w:tcPr>
          <w:p w14:paraId="57E1B7B2">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DE02">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471A7595">
            <w:pPr>
              <w:jc w:val="center"/>
              <w:rPr>
                <w:rFonts w:hint="eastAsia" w:ascii="Times New Roman" w:hAnsi="Times New Roman" w:eastAsia="仿宋_GB2312" w:cs="仿宋_GB2312"/>
                <w:i w:val="0"/>
                <w:iCs w:val="0"/>
                <w:color w:val="auto"/>
                <w:sz w:val="21"/>
                <w:szCs w:val="21"/>
                <w:highlight w:val="none"/>
                <w:u w:val="none"/>
              </w:rPr>
            </w:pPr>
          </w:p>
        </w:tc>
      </w:tr>
      <w:tr w14:paraId="5508AFC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1BE41437">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D533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13111004</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0B4E">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中华民族共同体概论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374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A16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33E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28</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ACF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12D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D75C">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2</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442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969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172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p>
        </w:tc>
        <w:tc>
          <w:tcPr>
            <w:tcW w:w="544" w:type="dxa"/>
            <w:tcBorders>
              <w:top w:val="single" w:color="000000" w:sz="4" w:space="0"/>
              <w:left w:val="single" w:color="000000" w:sz="4" w:space="0"/>
              <w:bottom w:val="single" w:color="000000" w:sz="4" w:space="0"/>
            </w:tcBorders>
            <w:shd w:val="clear" w:color="auto" w:fill="auto"/>
            <w:noWrap/>
            <w:vAlign w:val="center"/>
          </w:tcPr>
          <w:p w14:paraId="07841DB9">
            <w:pPr>
              <w:jc w:val="center"/>
              <w:rPr>
                <w:rFonts w:hint="eastAsia" w:ascii="Times New Roman" w:hAnsi="Times New Roman" w:eastAsia="仿宋_GB2312" w:cs="仿宋_GB2312"/>
                <w:i w:val="0"/>
                <w:iCs w:val="0"/>
                <w:color w:val="auto"/>
                <w:sz w:val="21"/>
                <w:szCs w:val="21"/>
                <w:highlight w:val="none"/>
                <w:u w:val="none"/>
              </w:rPr>
            </w:pPr>
          </w:p>
        </w:tc>
      </w:tr>
      <w:tr w14:paraId="26C7904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54DB5BC4">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48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13111005-</w:t>
            </w:r>
          </w:p>
          <w:p w14:paraId="0357535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13111009</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530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形势与政策</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A04A">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1CB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4EB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F315">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C57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0.2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EE1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0.2</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871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0.2</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F9F0">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0.2</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A99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0.2</w:t>
            </w:r>
          </w:p>
        </w:tc>
        <w:tc>
          <w:tcPr>
            <w:tcW w:w="544" w:type="dxa"/>
            <w:tcBorders>
              <w:top w:val="single" w:color="000000" w:sz="4" w:space="0"/>
              <w:left w:val="single" w:color="000000" w:sz="4" w:space="0"/>
              <w:bottom w:val="single" w:color="000000" w:sz="4" w:space="0"/>
            </w:tcBorders>
            <w:shd w:val="clear" w:color="auto" w:fill="auto"/>
            <w:noWrap/>
            <w:vAlign w:val="center"/>
          </w:tcPr>
          <w:p w14:paraId="2D91DC73">
            <w:pPr>
              <w:jc w:val="center"/>
              <w:rPr>
                <w:rFonts w:hint="eastAsia" w:ascii="Times New Roman" w:hAnsi="Times New Roman" w:eastAsia="仿宋_GB2312" w:cs="仿宋_GB2312"/>
                <w:i w:val="0"/>
                <w:iCs w:val="0"/>
                <w:color w:val="auto"/>
                <w:sz w:val="21"/>
                <w:szCs w:val="21"/>
                <w:highlight w:val="none"/>
                <w:u w:val="none"/>
              </w:rPr>
            </w:pPr>
          </w:p>
        </w:tc>
      </w:tr>
      <w:tr w14:paraId="54E20E2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66ADBBB9">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2E7C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14111001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928E">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大学语文</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D3F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BD3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48</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F91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42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77F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9F9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智3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0FA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kern w:val="0"/>
                <w:sz w:val="21"/>
                <w:szCs w:val="21"/>
                <w:highlight w:val="none"/>
                <w:u w:val="none"/>
                <w:lang w:val="en-US" w:eastAsia="zh-CN" w:bidi="ar"/>
              </w:rPr>
              <w:t>服3</w:t>
            </w:r>
          </w:p>
        </w:tc>
        <w:tc>
          <w:tcPr>
            <w:tcW w:w="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3D89">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E128">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8B919">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noWrap/>
            <w:vAlign w:val="center"/>
          </w:tcPr>
          <w:p w14:paraId="1F3AABCF">
            <w:pPr>
              <w:jc w:val="center"/>
              <w:rPr>
                <w:rFonts w:hint="eastAsia" w:ascii="Times New Roman" w:hAnsi="Times New Roman" w:eastAsia="仿宋_GB2312" w:cs="仿宋_GB2312"/>
                <w:i w:val="0"/>
                <w:iCs w:val="0"/>
                <w:color w:val="auto"/>
                <w:sz w:val="21"/>
                <w:szCs w:val="21"/>
                <w:highlight w:val="none"/>
                <w:u w:val="none"/>
              </w:rPr>
            </w:pPr>
          </w:p>
        </w:tc>
      </w:tr>
      <w:tr w14:paraId="0460FC6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0D3C14E6">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D4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14111002-</w:t>
            </w:r>
          </w:p>
          <w:p w14:paraId="4ECEC0EF">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14111003</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77F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b w:val="0"/>
                <w:bCs w:val="0"/>
                <w:i w:val="0"/>
                <w:iCs w:val="0"/>
                <w:color w:val="auto"/>
                <w:kern w:val="0"/>
                <w:sz w:val="21"/>
                <w:szCs w:val="21"/>
                <w:highlight w:val="none"/>
                <w:u w:val="none"/>
                <w:lang w:val="en-US" w:eastAsia="zh-CN" w:bidi="ar"/>
              </w:rPr>
              <w:t>职业英语</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48F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6</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D7E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96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E496">
            <w:pPr>
              <w:keepNext w:val="0"/>
              <w:keepLines w:val="0"/>
              <w:widowControl/>
              <w:suppressLineNumbers w:val="0"/>
              <w:jc w:val="center"/>
              <w:textAlignment w:val="center"/>
              <w:rPr>
                <w:rFonts w:hint="default"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84</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845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B7B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476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FE87">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36CB">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35FC">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3D7256BF">
            <w:pPr>
              <w:jc w:val="center"/>
              <w:rPr>
                <w:rFonts w:hint="eastAsia" w:ascii="Times New Roman" w:hAnsi="Times New Roman" w:eastAsia="仿宋_GB2312" w:cs="仿宋_GB2312"/>
                <w:i w:val="0"/>
                <w:iCs w:val="0"/>
                <w:color w:val="auto"/>
                <w:sz w:val="21"/>
                <w:szCs w:val="21"/>
                <w:highlight w:val="none"/>
                <w:u w:val="none"/>
              </w:rPr>
            </w:pPr>
          </w:p>
        </w:tc>
      </w:tr>
      <w:tr w14:paraId="66F43C7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6DF99C88">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E0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14111004-</w:t>
            </w:r>
          </w:p>
          <w:p w14:paraId="0057E24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14111007</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7B9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大学体育</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E28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19C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128</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1AA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8</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D9E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120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FC4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784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562C">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676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C14B">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21BDBD84">
            <w:pPr>
              <w:jc w:val="center"/>
              <w:rPr>
                <w:rFonts w:hint="eastAsia" w:ascii="Times New Roman" w:hAnsi="Times New Roman" w:eastAsia="仿宋_GB2312" w:cs="仿宋_GB2312"/>
                <w:i w:val="0"/>
                <w:iCs w:val="0"/>
                <w:color w:val="auto"/>
                <w:sz w:val="21"/>
                <w:szCs w:val="21"/>
                <w:highlight w:val="none"/>
                <w:u w:val="none"/>
              </w:rPr>
            </w:pPr>
          </w:p>
        </w:tc>
      </w:tr>
      <w:tr w14:paraId="03BB40B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78CF1A96">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34C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13111010</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B87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红色文化</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CD0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39E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B57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28</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9E1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F27D">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A45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542" w:type="dxa"/>
            <w:tcBorders>
              <w:top w:val="nil"/>
              <w:left w:val="nil"/>
              <w:bottom w:val="nil"/>
              <w:right w:val="nil"/>
            </w:tcBorders>
            <w:shd w:val="clear" w:color="auto" w:fill="auto"/>
            <w:noWrap/>
            <w:vAlign w:val="center"/>
          </w:tcPr>
          <w:p w14:paraId="7E5C06B8">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B69C">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CD86">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23187733">
            <w:pPr>
              <w:jc w:val="center"/>
              <w:rPr>
                <w:rFonts w:hint="eastAsia" w:ascii="Times New Roman" w:hAnsi="Times New Roman" w:eastAsia="仿宋_GB2312" w:cs="仿宋_GB2312"/>
                <w:i w:val="0"/>
                <w:iCs w:val="0"/>
                <w:color w:val="auto"/>
                <w:sz w:val="21"/>
                <w:szCs w:val="21"/>
                <w:highlight w:val="none"/>
                <w:u w:val="none"/>
              </w:rPr>
            </w:pPr>
          </w:p>
        </w:tc>
      </w:tr>
      <w:tr w14:paraId="44B98BC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37FBE5B0">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C3F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43111001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C0D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创新创业基础</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E0E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79D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3A7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28</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58A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E6E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5660">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BF5C">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6A8B">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320D">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534FEDBD">
            <w:pPr>
              <w:jc w:val="center"/>
              <w:rPr>
                <w:rFonts w:hint="eastAsia" w:ascii="Times New Roman" w:hAnsi="Times New Roman" w:eastAsia="仿宋_GB2312" w:cs="仿宋_GB2312"/>
                <w:i w:val="0"/>
                <w:iCs w:val="0"/>
                <w:color w:val="auto"/>
                <w:sz w:val="21"/>
                <w:szCs w:val="21"/>
                <w:highlight w:val="none"/>
                <w:u w:val="none"/>
              </w:rPr>
            </w:pPr>
          </w:p>
        </w:tc>
      </w:tr>
      <w:tr w14:paraId="0B0AA9A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363FC56F">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2BE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46111001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45E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b w:val="0"/>
                <w:bCs w:val="0"/>
                <w:i w:val="0"/>
                <w:iCs w:val="0"/>
                <w:color w:val="auto"/>
                <w:kern w:val="0"/>
                <w:sz w:val="21"/>
                <w:szCs w:val="21"/>
                <w:highlight w:val="none"/>
                <w:u w:val="none"/>
                <w:lang w:val="en-US" w:eastAsia="zh-CN" w:bidi="ar"/>
              </w:rPr>
              <w:t>大学生心理健康教育</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E8C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616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4AF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28</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B10C">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9CD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6826">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C260">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ACDE">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DE43">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0984294F">
            <w:pPr>
              <w:jc w:val="center"/>
              <w:rPr>
                <w:rFonts w:hint="eastAsia" w:ascii="Times New Roman" w:hAnsi="Times New Roman" w:eastAsia="仿宋_GB2312" w:cs="仿宋_GB2312"/>
                <w:i w:val="0"/>
                <w:iCs w:val="0"/>
                <w:color w:val="auto"/>
                <w:sz w:val="21"/>
                <w:szCs w:val="21"/>
                <w:highlight w:val="none"/>
                <w:u w:val="none"/>
              </w:rPr>
            </w:pPr>
          </w:p>
        </w:tc>
      </w:tr>
      <w:tr w14:paraId="6D90CAC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71784FA6">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E7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sz w:val="21"/>
                <w:szCs w:val="21"/>
                <w:highlight w:val="none"/>
                <w:u w:val="none"/>
              </w:rPr>
              <w:t>47111001</w:t>
            </w:r>
          </w:p>
          <w:p w14:paraId="3F13B4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w:t>
            </w:r>
          </w:p>
          <w:p w14:paraId="54342A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47111002</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884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职业发展与就业指导</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66D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928C">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198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24</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28E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8</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468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43A9">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A0A7">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55E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87B8">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0527AFA6">
            <w:pPr>
              <w:jc w:val="center"/>
              <w:rPr>
                <w:rFonts w:hint="eastAsia" w:ascii="Times New Roman" w:hAnsi="Times New Roman" w:eastAsia="仿宋_GB2312" w:cs="仿宋_GB2312"/>
                <w:i w:val="0"/>
                <w:iCs w:val="0"/>
                <w:color w:val="auto"/>
                <w:sz w:val="21"/>
                <w:szCs w:val="21"/>
                <w:highlight w:val="none"/>
                <w:u w:val="none"/>
              </w:rPr>
            </w:pPr>
          </w:p>
        </w:tc>
      </w:tr>
      <w:tr w14:paraId="446255C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3939B029">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F64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43111002</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B8F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信息技术与人工智能</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520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9C4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48</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E71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42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B39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BAB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服3</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69EE">
            <w:pPr>
              <w:jc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智3</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780E">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B8B9">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EA41">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5F1B90CC">
            <w:pPr>
              <w:jc w:val="center"/>
              <w:rPr>
                <w:rFonts w:hint="eastAsia" w:ascii="Times New Roman" w:hAnsi="Times New Roman" w:eastAsia="仿宋_GB2312" w:cs="仿宋_GB2312"/>
                <w:i w:val="0"/>
                <w:iCs w:val="0"/>
                <w:color w:val="auto"/>
                <w:sz w:val="21"/>
                <w:szCs w:val="21"/>
                <w:highlight w:val="none"/>
                <w:u w:val="none"/>
              </w:rPr>
            </w:pPr>
          </w:p>
        </w:tc>
      </w:tr>
      <w:tr w14:paraId="592E3DA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56DAE550">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C8B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14111008</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593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艺术欣赏</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C2BD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F74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08F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26</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18F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CE0F">
            <w:pPr>
              <w:jc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服2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C14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智2</w:t>
            </w:r>
          </w:p>
        </w:tc>
        <w:tc>
          <w:tcPr>
            <w:tcW w:w="542" w:type="dxa"/>
            <w:tcBorders>
              <w:top w:val="nil"/>
              <w:left w:val="nil"/>
              <w:bottom w:val="nil"/>
              <w:right w:val="nil"/>
            </w:tcBorders>
            <w:shd w:val="clear" w:color="auto" w:fill="auto"/>
            <w:noWrap/>
            <w:vAlign w:val="center"/>
          </w:tcPr>
          <w:p w14:paraId="44E02878">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0916">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CE8B">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3CFEF16F">
            <w:pPr>
              <w:jc w:val="center"/>
              <w:rPr>
                <w:rFonts w:hint="eastAsia" w:ascii="Times New Roman" w:hAnsi="Times New Roman" w:eastAsia="仿宋_GB2312" w:cs="仿宋_GB2312"/>
                <w:i w:val="0"/>
                <w:iCs w:val="0"/>
                <w:color w:val="auto"/>
                <w:sz w:val="21"/>
                <w:szCs w:val="21"/>
                <w:highlight w:val="none"/>
                <w:u w:val="none"/>
              </w:rPr>
            </w:pPr>
          </w:p>
        </w:tc>
      </w:tr>
      <w:tr w14:paraId="551CEF9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14C74A19">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11A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14111009</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BCC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逻辑思维</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7FD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C18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0DD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675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0AA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服1</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3456">
            <w:pPr>
              <w:jc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智1</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C8C0">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7E4D">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7C85">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029DFC9D">
            <w:pPr>
              <w:jc w:val="center"/>
              <w:rPr>
                <w:rFonts w:hint="eastAsia" w:ascii="Times New Roman" w:hAnsi="Times New Roman" w:eastAsia="仿宋_GB2312" w:cs="仿宋_GB2312"/>
                <w:i w:val="0"/>
                <w:iCs w:val="0"/>
                <w:color w:val="auto"/>
                <w:sz w:val="21"/>
                <w:szCs w:val="21"/>
                <w:highlight w:val="none"/>
                <w:u w:val="none"/>
              </w:rPr>
            </w:pPr>
          </w:p>
        </w:tc>
      </w:tr>
      <w:tr w14:paraId="28A1F0B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5103D244">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14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13111011</w:t>
            </w:r>
          </w:p>
          <w:p w14:paraId="699CF7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w:t>
            </w:r>
          </w:p>
          <w:p w14:paraId="26A93D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i w:val="0"/>
                <w:iCs w:val="0"/>
                <w:color w:val="auto"/>
                <w:kern w:val="0"/>
                <w:sz w:val="21"/>
                <w:szCs w:val="21"/>
                <w:highlight w:val="none"/>
                <w:u w:val="none"/>
                <w:lang w:val="en-US" w:eastAsia="zh-CN" w:bidi="ar"/>
              </w:rPr>
              <w:t>13111015</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91C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劳动教育</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AC2E">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769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5E8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0</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956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987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0.4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3A5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0.4</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813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0.4</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2D7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0.4</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7B9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0.4</w:t>
            </w:r>
          </w:p>
        </w:tc>
        <w:tc>
          <w:tcPr>
            <w:tcW w:w="544" w:type="dxa"/>
            <w:tcBorders>
              <w:top w:val="single" w:color="000000" w:sz="4" w:space="0"/>
              <w:left w:val="single" w:color="000000" w:sz="4" w:space="0"/>
              <w:bottom w:val="single" w:color="000000" w:sz="4" w:space="0"/>
            </w:tcBorders>
            <w:shd w:val="clear" w:color="auto" w:fill="auto"/>
            <w:vAlign w:val="center"/>
          </w:tcPr>
          <w:p w14:paraId="6C53C047">
            <w:pPr>
              <w:jc w:val="center"/>
              <w:rPr>
                <w:rFonts w:hint="eastAsia" w:ascii="Times New Roman" w:hAnsi="Times New Roman" w:eastAsia="仿宋_GB2312" w:cs="仿宋_GB2312"/>
                <w:i w:val="0"/>
                <w:iCs w:val="0"/>
                <w:color w:val="auto"/>
                <w:sz w:val="21"/>
                <w:szCs w:val="21"/>
                <w:highlight w:val="none"/>
                <w:u w:val="none"/>
              </w:rPr>
            </w:pPr>
          </w:p>
        </w:tc>
      </w:tr>
      <w:tr w14:paraId="51E7B0B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537F6AB2">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8BD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13111016</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340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军事理论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AA2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3C0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525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A1E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267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ECF6">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2385">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28C2">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3E98">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1788AA47">
            <w:pPr>
              <w:jc w:val="center"/>
              <w:rPr>
                <w:rFonts w:hint="eastAsia" w:ascii="Times New Roman" w:hAnsi="Times New Roman" w:eastAsia="仿宋_GB2312" w:cs="仿宋_GB2312"/>
                <w:i w:val="0"/>
                <w:iCs w:val="0"/>
                <w:color w:val="auto"/>
                <w:sz w:val="21"/>
                <w:szCs w:val="21"/>
                <w:highlight w:val="none"/>
                <w:u w:val="none"/>
              </w:rPr>
            </w:pPr>
          </w:p>
        </w:tc>
      </w:tr>
      <w:tr w14:paraId="64D45CB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687" w:type="dxa"/>
            <w:vMerge w:val="continue"/>
            <w:tcBorders>
              <w:top w:val="single" w:color="000000" w:sz="4" w:space="0"/>
              <w:bottom w:val="nil"/>
              <w:right w:val="single" w:color="000000" w:sz="4" w:space="0"/>
            </w:tcBorders>
            <w:shd w:val="clear" w:color="auto" w:fill="auto"/>
            <w:vAlign w:val="center"/>
          </w:tcPr>
          <w:p w14:paraId="57E9FC91">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366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46511001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658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b w:val="0"/>
                <w:bCs w:val="0"/>
                <w:i w:val="0"/>
                <w:iCs w:val="0"/>
                <w:color w:val="auto"/>
                <w:kern w:val="0"/>
                <w:sz w:val="21"/>
                <w:szCs w:val="21"/>
                <w:highlight w:val="none"/>
                <w:u w:val="none"/>
                <w:lang w:val="en-US" w:eastAsia="zh-CN" w:bidi="ar"/>
              </w:rPr>
              <w:t>军事技能</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DB3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696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b w:val="0"/>
                <w:bCs w:val="0"/>
                <w:i w:val="0"/>
                <w:iCs w:val="0"/>
                <w:color w:val="auto"/>
                <w:kern w:val="0"/>
                <w:sz w:val="21"/>
                <w:szCs w:val="21"/>
                <w:highlight w:val="none"/>
                <w:u w:val="none"/>
                <w:lang w:val="en-US" w:eastAsia="zh-CN" w:bidi="ar"/>
              </w:rPr>
              <w:t>112</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9D3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0</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37F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112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E4C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8E94">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6517">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4A6D">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74F0">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24D28CF9">
            <w:pPr>
              <w:jc w:val="center"/>
              <w:rPr>
                <w:rFonts w:hint="eastAsia" w:ascii="Times New Roman" w:hAnsi="Times New Roman" w:eastAsia="仿宋_GB2312" w:cs="仿宋_GB2312"/>
                <w:i w:val="0"/>
                <w:iCs w:val="0"/>
                <w:color w:val="auto"/>
                <w:sz w:val="21"/>
                <w:szCs w:val="21"/>
                <w:highlight w:val="none"/>
                <w:u w:val="none"/>
              </w:rPr>
            </w:pPr>
          </w:p>
        </w:tc>
      </w:tr>
      <w:tr w14:paraId="3336267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70" w:hRule="atLeast"/>
          <w:jc w:val="center"/>
        </w:trPr>
        <w:tc>
          <w:tcPr>
            <w:tcW w:w="3492" w:type="dxa"/>
            <w:gridSpan w:val="3"/>
            <w:tcBorders>
              <w:top w:val="single" w:color="000000" w:sz="4" w:space="0"/>
              <w:bottom w:val="single" w:color="auto" w:sz="4" w:space="0"/>
              <w:right w:val="single" w:color="000000" w:sz="4" w:space="0"/>
            </w:tcBorders>
            <w:shd w:val="clear" w:color="auto" w:fill="auto"/>
            <w:vAlign w:val="center"/>
          </w:tcPr>
          <w:p w14:paraId="30ACF61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合计</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BED4">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2"/>
                <w:sz w:val="21"/>
                <w:szCs w:val="21"/>
                <w:highlight w:val="none"/>
                <w:u w:val="none"/>
                <w:lang w:val="en-US" w:eastAsia="zh-CN" w:bidi="ar-SA"/>
              </w:rPr>
              <w:t>48</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290E">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848</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37C3">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514</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9033">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334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EE8D">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0"/>
                <w:sz w:val="18"/>
                <w:szCs w:val="18"/>
                <w:highlight w:val="none"/>
                <w:u w:val="none"/>
                <w:lang w:val="en-US" w:eastAsia="zh-CN" w:bidi="ar"/>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服24.6</w:t>
            </w:r>
          </w:p>
          <w:p w14:paraId="7FC3A7EF">
            <w:pPr>
              <w:keepNext w:val="0"/>
              <w:keepLines w:val="0"/>
              <w:widowControl/>
              <w:suppressLineNumbers w:val="0"/>
              <w:jc w:val="center"/>
              <w:textAlignment w:val="center"/>
              <w:rPr>
                <w:rFonts w:hint="default" w:ascii="Times New Roman" w:hAnsi="Times New Roman" w:eastAsia="仿宋_GB2312" w:cs="仿宋_GB2312"/>
                <w:b/>
                <w:bCs/>
                <w:i w:val="0"/>
                <w:iCs w:val="0"/>
                <w:color w:val="auto"/>
                <w:kern w:val="0"/>
                <w:sz w:val="15"/>
                <w:szCs w:val="15"/>
                <w:highlight w:val="none"/>
                <w:u w:val="none"/>
                <w:lang w:val="en-US" w:eastAsia="zh-CN" w:bidi="ar"/>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智20.6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63EC">
            <w:pPr>
              <w:jc w:val="center"/>
              <w:rPr>
                <w:rFonts w:hint="eastAsia" w:ascii="Times New Roman" w:hAnsi="Times New Roman" w:eastAsia="仿宋_GB2312" w:cs="仿宋_GB2312"/>
                <w:b/>
                <w:bCs/>
                <w:i w:val="0"/>
                <w:iCs w:val="0"/>
                <w:color w:val="auto"/>
                <w:sz w:val="18"/>
                <w:szCs w:val="18"/>
                <w:highlight w:val="none"/>
                <w:u w:val="none"/>
                <w:lang w:val="en-US" w:eastAsia="zh-CN"/>
              </w:rPr>
            </w:pPr>
            <w:r>
              <w:rPr>
                <w:rFonts w:hint="eastAsia" w:ascii="Times New Roman" w:hAnsi="Times New Roman" w:eastAsia="仿宋_GB2312" w:cs="仿宋_GB2312"/>
                <w:b/>
                <w:bCs/>
                <w:i w:val="0"/>
                <w:iCs w:val="0"/>
                <w:color w:val="auto"/>
                <w:sz w:val="18"/>
                <w:szCs w:val="18"/>
                <w:highlight w:val="none"/>
                <w:u w:val="none"/>
                <w:lang w:val="en-US" w:eastAsia="zh-CN"/>
              </w:rPr>
              <w:t>服15.6</w:t>
            </w:r>
          </w:p>
          <w:p w14:paraId="6874D1C5">
            <w:pPr>
              <w:jc w:val="center"/>
              <w:rPr>
                <w:rFonts w:hint="default" w:ascii="Times New Roman" w:hAnsi="Times New Roman" w:eastAsia="仿宋_GB2312" w:cs="仿宋_GB2312"/>
                <w:b/>
                <w:bCs/>
                <w:i w:val="0"/>
                <w:iCs w:val="0"/>
                <w:color w:val="auto"/>
                <w:sz w:val="18"/>
                <w:szCs w:val="18"/>
                <w:highlight w:val="none"/>
                <w:u w:val="none"/>
                <w:lang w:val="en-US" w:eastAsia="zh-CN"/>
              </w:rPr>
            </w:pPr>
            <w:r>
              <w:rPr>
                <w:rFonts w:hint="eastAsia" w:ascii="Times New Roman" w:hAnsi="Times New Roman" w:eastAsia="仿宋_GB2312" w:cs="仿宋_GB2312"/>
                <w:b/>
                <w:bCs/>
                <w:i w:val="0"/>
                <w:iCs w:val="0"/>
                <w:color w:val="auto"/>
                <w:sz w:val="18"/>
                <w:szCs w:val="18"/>
                <w:highlight w:val="none"/>
                <w:u w:val="none"/>
                <w:lang w:val="en-US" w:eastAsia="zh-CN"/>
              </w:rPr>
              <w:t>智18.6</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34D0">
            <w:pPr>
              <w:jc w:val="center"/>
              <w:rPr>
                <w:rFonts w:hint="eastAsia" w:ascii="Times New Roman" w:hAnsi="Times New Roman" w:eastAsia="仿宋_GB2312" w:cs="仿宋_GB2312"/>
                <w:b/>
                <w:bCs/>
                <w:i w:val="0"/>
                <w:iCs w:val="0"/>
                <w:color w:val="auto"/>
                <w:sz w:val="21"/>
                <w:szCs w:val="21"/>
                <w:highlight w:val="none"/>
                <w:u w:val="none"/>
                <w:lang w:val="en-US" w:eastAsia="zh-CN"/>
              </w:rPr>
            </w:pPr>
            <w:r>
              <w:rPr>
                <w:rFonts w:hint="eastAsia" w:ascii="Times New Roman" w:hAnsi="Times New Roman" w:eastAsia="仿宋_GB2312" w:cs="仿宋_GB2312"/>
                <w:b/>
                <w:bCs/>
                <w:i w:val="0"/>
                <w:iCs w:val="0"/>
                <w:color w:val="auto"/>
                <w:sz w:val="21"/>
                <w:szCs w:val="21"/>
                <w:highlight w:val="none"/>
                <w:u w:val="none"/>
                <w:lang w:val="en-US" w:eastAsia="zh-CN"/>
              </w:rPr>
              <w:t>4.6</w:t>
            </w:r>
          </w:p>
        </w:tc>
        <w:tc>
          <w:tcPr>
            <w:tcW w:w="542" w:type="dxa"/>
            <w:tcBorders>
              <w:top w:val="single" w:color="000000" w:sz="4" w:space="0"/>
              <w:left w:val="single" w:color="000000" w:sz="4" w:space="0"/>
              <w:bottom w:val="single" w:color="auto" w:sz="4" w:space="0"/>
              <w:right w:val="single" w:color="000000" w:sz="4" w:space="0"/>
            </w:tcBorders>
            <w:shd w:val="clear" w:color="auto" w:fill="auto"/>
            <w:vAlign w:val="center"/>
          </w:tcPr>
          <w:p w14:paraId="6982459A">
            <w:pPr>
              <w:jc w:val="center"/>
              <w:rPr>
                <w:rFonts w:hint="eastAsia" w:ascii="Times New Roman" w:hAnsi="Times New Roman" w:eastAsia="仿宋_GB2312" w:cs="仿宋_GB2312"/>
                <w:b/>
                <w:bCs/>
                <w:i w:val="0"/>
                <w:iCs w:val="0"/>
                <w:color w:val="auto"/>
                <w:sz w:val="21"/>
                <w:szCs w:val="21"/>
                <w:highlight w:val="none"/>
                <w:u w:val="none"/>
                <w:lang w:val="en-US" w:eastAsia="zh-CN"/>
              </w:rPr>
            </w:pPr>
            <w:r>
              <w:rPr>
                <w:rFonts w:hint="eastAsia" w:ascii="Times New Roman" w:hAnsi="Times New Roman" w:eastAsia="仿宋_GB2312" w:cs="仿宋_GB2312"/>
                <w:b/>
                <w:bCs/>
                <w:i w:val="0"/>
                <w:iCs w:val="0"/>
                <w:color w:val="auto"/>
                <w:sz w:val="21"/>
                <w:szCs w:val="21"/>
                <w:highlight w:val="none"/>
                <w:u w:val="none"/>
                <w:lang w:val="en-US" w:eastAsia="zh-CN"/>
              </w:rPr>
              <w:t>3.6</w:t>
            </w:r>
          </w:p>
        </w:tc>
        <w:tc>
          <w:tcPr>
            <w:tcW w:w="544" w:type="dxa"/>
            <w:tcBorders>
              <w:top w:val="single" w:color="000000" w:sz="4" w:space="0"/>
              <w:left w:val="single" w:color="000000" w:sz="4" w:space="0"/>
              <w:bottom w:val="single" w:color="auto" w:sz="4" w:space="0"/>
              <w:right w:val="single" w:color="000000" w:sz="4" w:space="0"/>
            </w:tcBorders>
            <w:shd w:val="clear" w:color="auto" w:fill="auto"/>
            <w:vAlign w:val="center"/>
          </w:tcPr>
          <w:p w14:paraId="126D61EA">
            <w:pPr>
              <w:jc w:val="center"/>
              <w:rPr>
                <w:rFonts w:hint="eastAsia" w:ascii="Times New Roman" w:hAnsi="Times New Roman" w:eastAsia="仿宋_GB2312" w:cs="仿宋_GB2312"/>
                <w:b/>
                <w:bCs/>
                <w:i w:val="0"/>
                <w:iCs w:val="0"/>
                <w:color w:val="auto"/>
                <w:sz w:val="21"/>
                <w:szCs w:val="21"/>
                <w:highlight w:val="none"/>
                <w:u w:val="none"/>
                <w:lang w:val="en-US" w:eastAsia="zh-CN"/>
              </w:rPr>
            </w:pPr>
            <w:r>
              <w:rPr>
                <w:rFonts w:hint="eastAsia" w:ascii="Times New Roman" w:hAnsi="Times New Roman" w:eastAsia="仿宋_GB2312" w:cs="仿宋_GB2312"/>
                <w:b/>
                <w:bCs/>
                <w:i w:val="0"/>
                <w:iCs w:val="0"/>
                <w:color w:val="auto"/>
                <w:sz w:val="21"/>
                <w:szCs w:val="21"/>
                <w:highlight w:val="none"/>
                <w:u w:val="none"/>
                <w:lang w:val="en-US" w:eastAsia="zh-CN"/>
              </w:rPr>
              <w:t>0.6</w:t>
            </w:r>
          </w:p>
        </w:tc>
        <w:tc>
          <w:tcPr>
            <w:tcW w:w="544" w:type="dxa"/>
            <w:tcBorders>
              <w:top w:val="single" w:color="000000" w:sz="4" w:space="0"/>
              <w:left w:val="single" w:color="000000" w:sz="4" w:space="0"/>
              <w:bottom w:val="single" w:color="000000" w:sz="4" w:space="0"/>
            </w:tcBorders>
            <w:shd w:val="clear" w:color="auto" w:fill="auto"/>
            <w:vAlign w:val="center"/>
          </w:tcPr>
          <w:p w14:paraId="5D11EB8B">
            <w:pPr>
              <w:jc w:val="center"/>
              <w:rPr>
                <w:rFonts w:hint="eastAsia" w:ascii="Times New Roman" w:hAnsi="Times New Roman" w:eastAsia="仿宋_GB2312" w:cs="仿宋_GB2312"/>
                <w:i w:val="0"/>
                <w:iCs w:val="0"/>
                <w:color w:val="auto"/>
                <w:sz w:val="21"/>
                <w:szCs w:val="21"/>
                <w:highlight w:val="none"/>
                <w:u w:val="none"/>
              </w:rPr>
            </w:pPr>
          </w:p>
        </w:tc>
      </w:tr>
      <w:tr w14:paraId="21C1935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687" w:type="dxa"/>
            <w:vMerge w:val="restart"/>
            <w:tcBorders>
              <w:top w:val="single" w:color="auto" w:sz="4" w:space="0"/>
              <w:bottom w:val="single" w:color="auto" w:sz="4" w:space="0"/>
              <w:right w:val="single" w:color="auto" w:sz="4" w:space="0"/>
            </w:tcBorders>
            <w:shd w:val="clear" w:color="auto" w:fill="auto"/>
            <w:vAlign w:val="center"/>
          </w:tcPr>
          <w:p w14:paraId="1588946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公共基础选修课程</w:t>
            </w:r>
          </w:p>
        </w:tc>
        <w:tc>
          <w:tcPr>
            <w:tcW w:w="1093" w:type="dxa"/>
            <w:tcBorders>
              <w:top w:val="single" w:color="auto" w:sz="4" w:space="0"/>
              <w:left w:val="single" w:color="auto" w:sz="4" w:space="0"/>
              <w:bottom w:val="single" w:color="auto" w:sz="4" w:space="0"/>
              <w:right w:val="single" w:color="000000" w:sz="4" w:space="0"/>
            </w:tcBorders>
            <w:shd w:val="clear" w:color="auto" w:fill="auto"/>
            <w:vAlign w:val="center"/>
          </w:tcPr>
          <w:p w14:paraId="6C86185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14121010</w:t>
            </w:r>
          </w:p>
        </w:tc>
        <w:tc>
          <w:tcPr>
            <w:tcW w:w="1712" w:type="dxa"/>
            <w:tcBorders>
              <w:top w:val="single" w:color="auto" w:sz="4" w:space="0"/>
              <w:left w:val="single" w:color="000000" w:sz="4" w:space="0"/>
              <w:bottom w:val="single" w:color="auto" w:sz="4" w:space="0"/>
              <w:right w:val="single" w:color="000000" w:sz="4" w:space="0"/>
            </w:tcBorders>
            <w:shd w:val="clear" w:color="auto" w:fill="auto"/>
            <w:vAlign w:val="center"/>
          </w:tcPr>
          <w:p w14:paraId="780431E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中华传统文化</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D81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753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FCF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769E">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3C6C">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DBA6">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auto" w:sz="4" w:space="0"/>
            </w:tcBorders>
            <w:shd w:val="clear" w:color="auto" w:fill="auto"/>
            <w:vAlign w:val="center"/>
          </w:tcPr>
          <w:p w14:paraId="0F54E59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542" w:type="dxa"/>
            <w:tcBorders>
              <w:top w:val="single" w:color="auto" w:sz="4" w:space="0"/>
              <w:left w:val="single" w:color="auto" w:sz="4" w:space="0"/>
              <w:bottom w:val="single" w:color="auto" w:sz="4" w:space="0"/>
              <w:right w:val="single" w:color="000000" w:sz="4" w:space="0"/>
            </w:tcBorders>
            <w:shd w:val="clear" w:color="auto" w:fill="auto"/>
            <w:vAlign w:val="center"/>
          </w:tcPr>
          <w:p w14:paraId="617C7A6D">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auto" w:sz="4" w:space="0"/>
              <w:left w:val="nil"/>
              <w:bottom w:val="single" w:color="auto" w:sz="4" w:space="0"/>
              <w:right w:val="single" w:color="auto" w:sz="4" w:space="0"/>
            </w:tcBorders>
            <w:shd w:val="clear" w:color="auto" w:fill="auto"/>
            <w:noWrap/>
            <w:vAlign w:val="center"/>
          </w:tcPr>
          <w:p w14:paraId="31FF95B3">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auto" w:sz="4" w:space="0"/>
              <w:bottom w:val="single" w:color="000000" w:sz="4" w:space="0"/>
            </w:tcBorders>
            <w:shd w:val="clear" w:color="auto" w:fill="auto"/>
            <w:vAlign w:val="center"/>
          </w:tcPr>
          <w:p w14:paraId="65152B5B">
            <w:pPr>
              <w:jc w:val="center"/>
              <w:rPr>
                <w:rFonts w:hint="eastAsia" w:ascii="Times New Roman" w:hAnsi="Times New Roman" w:eastAsia="仿宋_GB2312" w:cs="仿宋_GB2312"/>
                <w:i w:val="0"/>
                <w:iCs w:val="0"/>
                <w:color w:val="auto"/>
                <w:sz w:val="21"/>
                <w:szCs w:val="21"/>
                <w:highlight w:val="none"/>
                <w:u w:val="none"/>
              </w:rPr>
            </w:pPr>
          </w:p>
        </w:tc>
      </w:tr>
      <w:tr w14:paraId="0471A9F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687" w:type="dxa"/>
            <w:vMerge w:val="continue"/>
            <w:tcBorders>
              <w:top w:val="single" w:color="auto" w:sz="4" w:space="0"/>
              <w:bottom w:val="single" w:color="auto" w:sz="4" w:space="0"/>
              <w:right w:val="single" w:color="auto" w:sz="4" w:space="0"/>
            </w:tcBorders>
            <w:shd w:val="clear" w:color="auto" w:fill="auto"/>
            <w:vAlign w:val="center"/>
          </w:tcPr>
          <w:p w14:paraId="445D9F68">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auto" w:sz="4" w:space="0"/>
              <w:left w:val="single" w:color="auto" w:sz="4" w:space="0"/>
              <w:bottom w:val="single" w:color="000000" w:sz="4" w:space="0"/>
              <w:right w:val="single" w:color="000000" w:sz="4" w:space="0"/>
            </w:tcBorders>
            <w:shd w:val="clear" w:color="auto" w:fill="auto"/>
            <w:vAlign w:val="center"/>
          </w:tcPr>
          <w:p w14:paraId="4C5E727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13121017</w:t>
            </w:r>
          </w:p>
        </w:tc>
        <w:tc>
          <w:tcPr>
            <w:tcW w:w="1712" w:type="dxa"/>
            <w:tcBorders>
              <w:top w:val="single" w:color="auto" w:sz="4" w:space="0"/>
              <w:left w:val="single" w:color="000000" w:sz="4" w:space="0"/>
              <w:bottom w:val="single" w:color="000000" w:sz="4" w:space="0"/>
              <w:right w:val="single" w:color="000000" w:sz="4" w:space="0"/>
            </w:tcBorders>
            <w:shd w:val="clear" w:color="auto" w:fill="auto"/>
            <w:vAlign w:val="center"/>
          </w:tcPr>
          <w:p w14:paraId="09A5052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党史国史</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73A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467E">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FE9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829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36E8">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622E">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973B">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auto" w:sz="4" w:space="0"/>
              <w:left w:val="single" w:color="000000" w:sz="4" w:space="0"/>
              <w:bottom w:val="single" w:color="000000" w:sz="4" w:space="0"/>
              <w:right w:val="single" w:color="000000" w:sz="4" w:space="0"/>
            </w:tcBorders>
            <w:shd w:val="clear" w:color="auto" w:fill="auto"/>
            <w:vAlign w:val="center"/>
          </w:tcPr>
          <w:p w14:paraId="1C7F745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544" w:type="dxa"/>
            <w:tcBorders>
              <w:top w:val="single" w:color="auto" w:sz="4" w:space="0"/>
              <w:left w:val="nil"/>
              <w:bottom w:val="nil"/>
              <w:right w:val="nil"/>
            </w:tcBorders>
            <w:shd w:val="clear" w:color="auto" w:fill="auto"/>
            <w:noWrap/>
            <w:vAlign w:val="center"/>
          </w:tcPr>
          <w:p w14:paraId="12745C99">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715F6A89">
            <w:pPr>
              <w:jc w:val="center"/>
              <w:rPr>
                <w:rFonts w:hint="eastAsia" w:ascii="Times New Roman" w:hAnsi="Times New Roman" w:eastAsia="仿宋_GB2312" w:cs="仿宋_GB2312"/>
                <w:i w:val="0"/>
                <w:iCs w:val="0"/>
                <w:color w:val="auto"/>
                <w:sz w:val="21"/>
                <w:szCs w:val="21"/>
                <w:highlight w:val="none"/>
                <w:u w:val="none"/>
              </w:rPr>
            </w:pPr>
          </w:p>
        </w:tc>
      </w:tr>
      <w:tr w14:paraId="1FD99BE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687" w:type="dxa"/>
            <w:vMerge w:val="continue"/>
            <w:tcBorders>
              <w:top w:val="single" w:color="auto" w:sz="4" w:space="0"/>
              <w:bottom w:val="single" w:color="auto" w:sz="4" w:space="0"/>
              <w:right w:val="single" w:color="auto" w:sz="4" w:space="0"/>
            </w:tcBorders>
            <w:shd w:val="clear" w:color="auto" w:fill="auto"/>
            <w:vAlign w:val="center"/>
          </w:tcPr>
          <w:p w14:paraId="17BE5F0F">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auto" w:sz="4" w:space="0"/>
              <w:bottom w:val="single" w:color="000000" w:sz="4" w:space="0"/>
              <w:right w:val="single" w:color="000000" w:sz="4" w:space="0"/>
            </w:tcBorders>
            <w:shd w:val="clear" w:color="auto" w:fill="auto"/>
            <w:vAlign w:val="center"/>
          </w:tcPr>
          <w:p w14:paraId="46F3633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13121018</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BDF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马克思主义理论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CA6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725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9F4B">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AFE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CFEC">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70AF">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B25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437D">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DCBE">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197A72B0">
            <w:pPr>
              <w:jc w:val="center"/>
              <w:rPr>
                <w:rFonts w:hint="eastAsia" w:ascii="Times New Roman" w:hAnsi="Times New Roman" w:eastAsia="仿宋_GB2312" w:cs="仿宋_GB2312"/>
                <w:i w:val="0"/>
                <w:iCs w:val="0"/>
                <w:color w:val="auto"/>
                <w:sz w:val="21"/>
                <w:szCs w:val="21"/>
                <w:highlight w:val="none"/>
                <w:u w:val="none"/>
              </w:rPr>
            </w:pPr>
          </w:p>
        </w:tc>
      </w:tr>
      <w:tr w14:paraId="2CBF44C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687" w:type="dxa"/>
            <w:vMerge w:val="continue"/>
            <w:tcBorders>
              <w:top w:val="single" w:color="auto" w:sz="4" w:space="0"/>
              <w:bottom w:val="single" w:color="auto" w:sz="4" w:space="0"/>
              <w:right w:val="single" w:color="auto" w:sz="4" w:space="0"/>
            </w:tcBorders>
            <w:shd w:val="clear" w:color="auto" w:fill="auto"/>
            <w:vAlign w:val="center"/>
          </w:tcPr>
          <w:p w14:paraId="35182BAB">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auto" w:sz="4" w:space="0"/>
              <w:bottom w:val="single" w:color="000000" w:sz="4" w:space="0"/>
              <w:right w:val="single" w:color="000000" w:sz="4" w:space="0"/>
            </w:tcBorders>
            <w:shd w:val="clear" w:color="auto" w:fill="auto"/>
            <w:vAlign w:val="center"/>
          </w:tcPr>
          <w:p w14:paraId="02825A5E">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14121011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F54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健康教育</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DB5A">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D2E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084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12</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D2B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B2E5">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CD0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9909">
            <w:pPr>
              <w:jc w:val="center"/>
              <w:rPr>
                <w:rFonts w:hint="eastAsia" w:ascii="Times New Roman" w:hAnsi="Times New Roman" w:eastAsia="仿宋_GB2312" w:cs="仿宋_GB2312"/>
                <w:i w:val="0"/>
                <w:iCs w:val="0"/>
                <w:color w:val="auto"/>
                <w:sz w:val="21"/>
                <w:szCs w:val="21"/>
                <w:highlight w:val="none"/>
                <w:u w:val="none"/>
                <w:lang w:val="en-US"/>
              </w:rPr>
            </w:pPr>
          </w:p>
        </w:tc>
        <w:tc>
          <w:tcPr>
            <w:tcW w:w="542" w:type="dxa"/>
            <w:tcBorders>
              <w:top w:val="nil"/>
              <w:left w:val="nil"/>
              <w:bottom w:val="nil"/>
              <w:right w:val="nil"/>
            </w:tcBorders>
            <w:shd w:val="clear" w:color="auto" w:fill="auto"/>
            <w:noWrap/>
            <w:vAlign w:val="center"/>
          </w:tcPr>
          <w:p w14:paraId="13FCECB9">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D94D">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66BB4DDA">
            <w:pPr>
              <w:jc w:val="center"/>
              <w:rPr>
                <w:rFonts w:hint="eastAsia" w:ascii="Times New Roman" w:hAnsi="Times New Roman" w:eastAsia="仿宋_GB2312" w:cs="仿宋_GB2312"/>
                <w:i w:val="0"/>
                <w:iCs w:val="0"/>
                <w:color w:val="auto"/>
                <w:sz w:val="21"/>
                <w:szCs w:val="21"/>
                <w:highlight w:val="none"/>
                <w:u w:val="none"/>
              </w:rPr>
            </w:pPr>
          </w:p>
        </w:tc>
      </w:tr>
      <w:tr w14:paraId="76AAB24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687" w:type="dxa"/>
            <w:vMerge w:val="continue"/>
            <w:tcBorders>
              <w:top w:val="single" w:color="auto" w:sz="4" w:space="0"/>
              <w:bottom w:val="single" w:color="auto" w:sz="4" w:space="0"/>
              <w:right w:val="single" w:color="auto" w:sz="4" w:space="0"/>
            </w:tcBorders>
            <w:shd w:val="clear" w:color="auto" w:fill="auto"/>
            <w:vAlign w:val="center"/>
          </w:tcPr>
          <w:p w14:paraId="0DE43CC1">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auto" w:sz="4" w:space="0"/>
              <w:bottom w:val="single" w:color="000000" w:sz="4" w:space="0"/>
              <w:right w:val="single" w:color="000000" w:sz="4" w:space="0"/>
            </w:tcBorders>
            <w:shd w:val="clear" w:color="auto" w:fill="auto"/>
            <w:vAlign w:val="center"/>
          </w:tcPr>
          <w:p w14:paraId="75B623E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0D7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任选课1</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E3F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AE13">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EFE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70D56">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56D4">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DF0B">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96F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E165">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B0CD">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6EF5A76D">
            <w:pPr>
              <w:jc w:val="center"/>
              <w:rPr>
                <w:rFonts w:hint="eastAsia" w:ascii="Times New Roman" w:hAnsi="Times New Roman" w:eastAsia="仿宋_GB2312" w:cs="仿宋_GB2312"/>
                <w:i w:val="0"/>
                <w:iCs w:val="0"/>
                <w:color w:val="auto"/>
                <w:sz w:val="21"/>
                <w:szCs w:val="21"/>
                <w:highlight w:val="none"/>
                <w:u w:val="none"/>
              </w:rPr>
            </w:pPr>
          </w:p>
        </w:tc>
      </w:tr>
      <w:tr w14:paraId="673E293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687" w:type="dxa"/>
            <w:vMerge w:val="continue"/>
            <w:tcBorders>
              <w:top w:val="single" w:color="auto" w:sz="4" w:space="0"/>
              <w:bottom w:val="single" w:color="auto" w:sz="4" w:space="0"/>
              <w:right w:val="single" w:color="auto" w:sz="4" w:space="0"/>
            </w:tcBorders>
            <w:shd w:val="clear" w:color="auto" w:fill="auto"/>
            <w:vAlign w:val="center"/>
          </w:tcPr>
          <w:p w14:paraId="5E219C03">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auto" w:sz="4" w:space="0"/>
              <w:bottom w:val="single" w:color="000000" w:sz="4" w:space="0"/>
              <w:right w:val="single" w:color="000000" w:sz="4" w:space="0"/>
            </w:tcBorders>
            <w:shd w:val="clear" w:color="auto" w:fill="auto"/>
            <w:vAlign w:val="center"/>
          </w:tcPr>
          <w:p w14:paraId="07C2C8C5">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9D6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任选课2</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03D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743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1568">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99A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314F">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82A0">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8EF4">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nil"/>
              <w:left w:val="nil"/>
              <w:bottom w:val="nil"/>
              <w:right w:val="nil"/>
            </w:tcBorders>
            <w:shd w:val="clear" w:color="auto" w:fill="auto"/>
            <w:noWrap/>
            <w:vAlign w:val="center"/>
          </w:tcPr>
          <w:p w14:paraId="4A7109FD">
            <w:pPr>
              <w:jc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1</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9CF3">
            <w:pPr>
              <w:jc w:val="center"/>
              <w:rPr>
                <w:rFonts w:hint="eastAsia" w:ascii="Times New Roman" w:hAnsi="Times New Roman" w:eastAsia="仿宋_GB2312" w:cs="仿宋_GB2312"/>
                <w:i w:val="0"/>
                <w:iCs w:val="0"/>
                <w:color w:val="auto"/>
                <w:sz w:val="21"/>
                <w:szCs w:val="21"/>
                <w:highlight w:val="none"/>
                <w:u w:val="none"/>
              </w:rPr>
            </w:pPr>
          </w:p>
        </w:tc>
        <w:tc>
          <w:tcPr>
            <w:tcW w:w="544" w:type="dxa"/>
            <w:tcBorders>
              <w:top w:val="single" w:color="000000" w:sz="4" w:space="0"/>
              <w:left w:val="single" w:color="000000" w:sz="4" w:space="0"/>
              <w:bottom w:val="single" w:color="000000" w:sz="4" w:space="0"/>
            </w:tcBorders>
            <w:shd w:val="clear" w:color="auto" w:fill="auto"/>
            <w:vAlign w:val="center"/>
          </w:tcPr>
          <w:p w14:paraId="41A9D832">
            <w:pPr>
              <w:jc w:val="center"/>
              <w:rPr>
                <w:rFonts w:hint="eastAsia" w:ascii="Times New Roman" w:hAnsi="Times New Roman" w:eastAsia="仿宋_GB2312" w:cs="仿宋_GB2312"/>
                <w:i w:val="0"/>
                <w:iCs w:val="0"/>
                <w:color w:val="auto"/>
                <w:sz w:val="21"/>
                <w:szCs w:val="21"/>
                <w:highlight w:val="none"/>
                <w:u w:val="none"/>
              </w:rPr>
            </w:pPr>
          </w:p>
        </w:tc>
      </w:tr>
      <w:tr w14:paraId="1165A00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687" w:type="dxa"/>
            <w:vMerge w:val="continue"/>
            <w:tcBorders>
              <w:top w:val="single" w:color="auto" w:sz="4" w:space="0"/>
              <w:bottom w:val="single" w:color="auto" w:sz="4" w:space="0"/>
              <w:right w:val="single" w:color="auto" w:sz="4" w:space="0"/>
            </w:tcBorders>
            <w:shd w:val="clear" w:color="auto" w:fill="auto"/>
            <w:vAlign w:val="center"/>
          </w:tcPr>
          <w:p w14:paraId="4F6D7D88">
            <w:pPr>
              <w:jc w:val="center"/>
              <w:rPr>
                <w:rFonts w:hint="eastAsia" w:ascii="Times New Roman" w:hAnsi="Times New Roman" w:eastAsia="仿宋_GB2312" w:cs="仿宋_GB2312"/>
                <w:i w:val="0"/>
                <w:iCs w:val="0"/>
                <w:color w:val="auto"/>
                <w:sz w:val="21"/>
                <w:szCs w:val="21"/>
                <w:highlight w:val="none"/>
                <w:u w:val="none"/>
              </w:rPr>
            </w:pPr>
          </w:p>
        </w:tc>
        <w:tc>
          <w:tcPr>
            <w:tcW w:w="1093" w:type="dxa"/>
            <w:tcBorders>
              <w:top w:val="single" w:color="000000" w:sz="4" w:space="0"/>
              <w:left w:val="single" w:color="auto" w:sz="4" w:space="0"/>
              <w:bottom w:val="single" w:color="000000" w:sz="4" w:space="0"/>
              <w:right w:val="single" w:color="000000" w:sz="4" w:space="0"/>
            </w:tcBorders>
            <w:shd w:val="clear" w:color="auto" w:fill="auto"/>
            <w:vAlign w:val="center"/>
          </w:tcPr>
          <w:p w14:paraId="22F91E01">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2BB7">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任选课3</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2272">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E5FF">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846D">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16</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E369">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D694">
            <w:pPr>
              <w:jc w:val="center"/>
              <w:rPr>
                <w:rFonts w:hint="eastAsia" w:ascii="Times New Roman" w:hAnsi="Times New Roman" w:eastAsia="仿宋_GB2312" w:cs="仿宋_GB2312"/>
                <w:i w:val="0"/>
                <w:iCs w:val="0"/>
                <w:color w:val="auto"/>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28C6">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ABB5">
            <w:pPr>
              <w:jc w:val="center"/>
              <w:rPr>
                <w:rFonts w:hint="eastAsia" w:ascii="Times New Roman" w:hAnsi="Times New Roman" w:eastAsia="仿宋_GB2312" w:cs="仿宋_GB2312"/>
                <w:i w:val="0"/>
                <w:iCs w:val="0"/>
                <w:color w:val="auto"/>
                <w:sz w:val="21"/>
                <w:szCs w:val="21"/>
                <w:highlight w:val="none"/>
                <w:u w:val="none"/>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86B4">
            <w:pPr>
              <w:keepNext w:val="0"/>
              <w:keepLines w:val="0"/>
              <w:widowControl/>
              <w:suppressLineNumbers w:val="0"/>
              <w:jc w:val="center"/>
              <w:textAlignment w:val="center"/>
              <w:rPr>
                <w:rFonts w:hint="eastAsia" w:ascii="Times New Roman" w:hAnsi="Times New Roman" w:eastAsia="仿宋_GB2312" w:cs="仿宋_GB2312"/>
                <w:i w:val="0"/>
                <w:iCs w:val="0"/>
                <w:color w:val="auto"/>
                <w:sz w:val="21"/>
                <w:szCs w:val="21"/>
                <w:highlight w:val="none"/>
                <w:u w:val="none"/>
                <w:lang w:val="en-US"/>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C925">
            <w:pPr>
              <w:jc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i w:val="0"/>
                <w:iCs w:val="0"/>
                <w:color w:val="auto"/>
                <w:sz w:val="21"/>
                <w:szCs w:val="21"/>
                <w:highlight w:val="none"/>
                <w:u w:val="none"/>
                <w:lang w:val="en-US" w:eastAsia="zh-CN"/>
              </w:rPr>
              <w:t>1</w:t>
            </w:r>
          </w:p>
        </w:tc>
        <w:tc>
          <w:tcPr>
            <w:tcW w:w="544" w:type="dxa"/>
            <w:tcBorders>
              <w:top w:val="single" w:color="000000" w:sz="4" w:space="0"/>
              <w:left w:val="single" w:color="000000" w:sz="4" w:space="0"/>
              <w:bottom w:val="single" w:color="000000" w:sz="4" w:space="0"/>
            </w:tcBorders>
            <w:shd w:val="clear" w:color="auto" w:fill="auto"/>
            <w:vAlign w:val="center"/>
          </w:tcPr>
          <w:p w14:paraId="570C3B62">
            <w:pPr>
              <w:jc w:val="center"/>
              <w:rPr>
                <w:rFonts w:hint="eastAsia" w:ascii="Times New Roman" w:hAnsi="Times New Roman" w:eastAsia="仿宋_GB2312" w:cs="仿宋_GB2312"/>
                <w:i w:val="0"/>
                <w:iCs w:val="0"/>
                <w:color w:val="auto"/>
                <w:sz w:val="21"/>
                <w:szCs w:val="21"/>
                <w:highlight w:val="none"/>
                <w:u w:val="none"/>
              </w:rPr>
            </w:pPr>
          </w:p>
        </w:tc>
      </w:tr>
      <w:tr w14:paraId="6E06F4E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3492" w:type="dxa"/>
            <w:gridSpan w:val="3"/>
            <w:tcBorders>
              <w:top w:val="single" w:color="auto" w:sz="4" w:space="0"/>
              <w:right w:val="single" w:color="000000" w:sz="4" w:space="0"/>
            </w:tcBorders>
            <w:shd w:val="clear" w:color="auto" w:fill="auto"/>
            <w:vAlign w:val="center"/>
          </w:tcPr>
          <w:p w14:paraId="41BAC728">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0"/>
                <w:sz w:val="21"/>
                <w:szCs w:val="21"/>
                <w:highlight w:val="none"/>
                <w:u w:val="none"/>
                <w:lang w:val="en-US" w:eastAsia="zh-CN" w:bidi="ar"/>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合计</w:t>
            </w:r>
          </w:p>
        </w:tc>
        <w:tc>
          <w:tcPr>
            <w:tcW w:w="471" w:type="dxa"/>
            <w:tcBorders>
              <w:top w:val="single" w:color="000000" w:sz="4" w:space="0"/>
              <w:left w:val="single" w:color="000000" w:sz="4" w:space="0"/>
              <w:right w:val="single" w:color="000000" w:sz="4" w:space="0"/>
            </w:tcBorders>
            <w:shd w:val="clear" w:color="auto" w:fill="auto"/>
            <w:vAlign w:val="center"/>
          </w:tcPr>
          <w:p w14:paraId="091A6007">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7</w:t>
            </w:r>
          </w:p>
        </w:tc>
        <w:tc>
          <w:tcPr>
            <w:tcW w:w="611" w:type="dxa"/>
            <w:tcBorders>
              <w:top w:val="single" w:color="000000" w:sz="4" w:space="0"/>
              <w:left w:val="single" w:color="000000" w:sz="4" w:space="0"/>
              <w:right w:val="single" w:color="000000" w:sz="4" w:space="0"/>
            </w:tcBorders>
            <w:shd w:val="clear" w:color="auto" w:fill="auto"/>
            <w:vAlign w:val="center"/>
          </w:tcPr>
          <w:p w14:paraId="59A4BC85">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112</w:t>
            </w:r>
          </w:p>
        </w:tc>
        <w:tc>
          <w:tcPr>
            <w:tcW w:w="599" w:type="dxa"/>
            <w:tcBorders>
              <w:top w:val="single" w:color="000000" w:sz="4" w:space="0"/>
              <w:left w:val="single" w:color="000000" w:sz="4" w:space="0"/>
              <w:right w:val="single" w:color="000000" w:sz="4" w:space="0"/>
            </w:tcBorders>
            <w:shd w:val="clear" w:color="auto" w:fill="auto"/>
            <w:vAlign w:val="center"/>
          </w:tcPr>
          <w:p w14:paraId="6FF43BFC">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2"/>
                <w:sz w:val="21"/>
                <w:szCs w:val="21"/>
                <w:highlight w:val="none"/>
                <w:u w:val="none"/>
                <w:lang w:val="en-US" w:eastAsia="zh-CN" w:bidi="ar-SA"/>
              </w:rPr>
              <w:t>96</w:t>
            </w:r>
          </w:p>
        </w:tc>
        <w:tc>
          <w:tcPr>
            <w:tcW w:w="557" w:type="dxa"/>
            <w:tcBorders>
              <w:top w:val="single" w:color="000000" w:sz="4" w:space="0"/>
              <w:left w:val="single" w:color="000000" w:sz="4" w:space="0"/>
              <w:right w:val="single" w:color="000000" w:sz="4" w:space="0"/>
            </w:tcBorders>
            <w:shd w:val="clear" w:color="auto" w:fill="auto"/>
            <w:vAlign w:val="center"/>
          </w:tcPr>
          <w:p w14:paraId="215D5592">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21"/>
                <w:szCs w:val="21"/>
                <w:highlight w:val="none"/>
                <w:u w:val="none"/>
                <w:lang w:val="en-US" w:eastAsia="zh-CN" w:bidi="ar-SA"/>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16</w:t>
            </w:r>
          </w:p>
        </w:tc>
        <w:tc>
          <w:tcPr>
            <w:tcW w:w="765" w:type="dxa"/>
            <w:tcBorders>
              <w:top w:val="single" w:color="000000" w:sz="4" w:space="0"/>
              <w:left w:val="single" w:color="000000" w:sz="4" w:space="0"/>
              <w:right w:val="single" w:color="000000" w:sz="4" w:space="0"/>
            </w:tcBorders>
            <w:shd w:val="clear" w:color="auto" w:fill="auto"/>
            <w:vAlign w:val="center"/>
          </w:tcPr>
          <w:p w14:paraId="06733537">
            <w:pPr>
              <w:jc w:val="center"/>
              <w:rPr>
                <w:rFonts w:hint="eastAsia" w:ascii="Times New Roman" w:hAnsi="Times New Roman" w:eastAsia="仿宋_GB2312" w:cs="仿宋_GB2312"/>
                <w:b/>
                <w:bCs/>
                <w:i w:val="0"/>
                <w:iCs w:val="0"/>
                <w:color w:val="auto"/>
                <w:sz w:val="21"/>
                <w:szCs w:val="21"/>
                <w:highlight w:val="none"/>
                <w:u w:val="none"/>
                <w:lang w:val="en-US" w:eastAsia="zh-CN"/>
              </w:rPr>
            </w:pPr>
            <w:r>
              <w:rPr>
                <w:rFonts w:hint="eastAsia" w:ascii="Times New Roman" w:hAnsi="Times New Roman" w:eastAsia="仿宋_GB2312" w:cs="仿宋_GB2312"/>
                <w:b/>
                <w:bCs/>
                <w:i w:val="0"/>
                <w:iCs w:val="0"/>
                <w:color w:val="auto"/>
                <w:sz w:val="21"/>
                <w:szCs w:val="21"/>
                <w:highlight w:val="none"/>
                <w:u w:val="none"/>
                <w:lang w:val="en-US" w:eastAsia="zh-CN"/>
              </w:rPr>
              <w:t>0</w:t>
            </w:r>
          </w:p>
        </w:tc>
        <w:tc>
          <w:tcPr>
            <w:tcW w:w="765" w:type="dxa"/>
            <w:tcBorders>
              <w:top w:val="single" w:color="000000" w:sz="4" w:space="0"/>
              <w:left w:val="single" w:color="000000" w:sz="4" w:space="0"/>
              <w:right w:val="single" w:color="000000" w:sz="4" w:space="0"/>
            </w:tcBorders>
            <w:shd w:val="clear" w:color="auto" w:fill="auto"/>
            <w:vAlign w:val="center"/>
          </w:tcPr>
          <w:p w14:paraId="594941EF">
            <w:pPr>
              <w:jc w:val="center"/>
              <w:rPr>
                <w:rFonts w:hint="eastAsia" w:ascii="Times New Roman" w:hAnsi="Times New Roman" w:eastAsia="仿宋_GB2312" w:cs="仿宋_GB2312"/>
                <w:b/>
                <w:bCs/>
                <w:i w:val="0"/>
                <w:iCs w:val="0"/>
                <w:color w:val="auto"/>
                <w:sz w:val="21"/>
                <w:szCs w:val="21"/>
                <w:highlight w:val="none"/>
                <w:u w:val="none"/>
                <w:lang w:val="en-US" w:eastAsia="zh-CN"/>
              </w:rPr>
            </w:pPr>
            <w:r>
              <w:rPr>
                <w:rFonts w:hint="eastAsia" w:ascii="Times New Roman" w:hAnsi="Times New Roman" w:eastAsia="仿宋_GB2312" w:cs="仿宋_GB2312"/>
                <w:b/>
                <w:bCs/>
                <w:i w:val="0"/>
                <w:iCs w:val="0"/>
                <w:color w:val="auto"/>
                <w:sz w:val="21"/>
                <w:szCs w:val="21"/>
                <w:highlight w:val="none"/>
                <w:u w:val="none"/>
                <w:lang w:val="en-US" w:eastAsia="zh-CN"/>
              </w:rPr>
              <w:t>1</w:t>
            </w:r>
          </w:p>
        </w:tc>
        <w:tc>
          <w:tcPr>
            <w:tcW w:w="542" w:type="dxa"/>
            <w:tcBorders>
              <w:top w:val="single" w:color="000000" w:sz="4" w:space="0"/>
              <w:left w:val="single" w:color="000000" w:sz="4" w:space="0"/>
              <w:right w:val="single" w:color="000000" w:sz="4" w:space="0"/>
            </w:tcBorders>
            <w:shd w:val="clear" w:color="auto" w:fill="auto"/>
            <w:vAlign w:val="center"/>
          </w:tcPr>
          <w:p w14:paraId="37969E26">
            <w:pPr>
              <w:jc w:val="center"/>
              <w:rPr>
                <w:rFonts w:hint="eastAsia" w:ascii="Times New Roman" w:hAnsi="Times New Roman" w:eastAsia="仿宋_GB2312" w:cs="仿宋_GB2312"/>
                <w:b/>
                <w:bCs/>
                <w:i w:val="0"/>
                <w:iCs w:val="0"/>
                <w:color w:val="auto"/>
                <w:sz w:val="21"/>
                <w:szCs w:val="21"/>
                <w:highlight w:val="none"/>
                <w:u w:val="none"/>
                <w:lang w:val="en-US" w:eastAsia="zh-CN"/>
              </w:rPr>
            </w:pPr>
            <w:r>
              <w:rPr>
                <w:rFonts w:hint="eastAsia" w:ascii="Times New Roman" w:hAnsi="Times New Roman" w:eastAsia="仿宋_GB2312" w:cs="仿宋_GB2312"/>
                <w:b/>
                <w:bCs/>
                <w:i w:val="0"/>
                <w:iCs w:val="0"/>
                <w:color w:val="auto"/>
                <w:sz w:val="21"/>
                <w:szCs w:val="21"/>
                <w:highlight w:val="none"/>
                <w:u w:val="none"/>
                <w:lang w:val="en-US" w:eastAsia="zh-CN"/>
              </w:rPr>
              <w:t>3</w:t>
            </w:r>
          </w:p>
        </w:tc>
        <w:tc>
          <w:tcPr>
            <w:tcW w:w="542" w:type="dxa"/>
            <w:tcBorders>
              <w:top w:val="single" w:color="000000" w:sz="4" w:space="0"/>
              <w:left w:val="single" w:color="000000" w:sz="4" w:space="0"/>
              <w:right w:val="single" w:color="000000" w:sz="4" w:space="0"/>
            </w:tcBorders>
            <w:shd w:val="clear" w:color="auto" w:fill="auto"/>
            <w:vAlign w:val="center"/>
          </w:tcPr>
          <w:p w14:paraId="2DCC4D53">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0"/>
                <w:sz w:val="21"/>
                <w:szCs w:val="21"/>
                <w:highlight w:val="none"/>
                <w:u w:val="none"/>
                <w:lang w:val="en-US" w:eastAsia="zh-CN" w:bidi="ar"/>
              </w:rPr>
            </w:pPr>
            <w:r>
              <w:rPr>
                <w:rFonts w:hint="eastAsia" w:ascii="Times New Roman" w:hAnsi="Times New Roman" w:eastAsia="仿宋_GB2312" w:cs="仿宋_GB2312"/>
                <w:b/>
                <w:bCs/>
                <w:i w:val="0"/>
                <w:iCs w:val="0"/>
                <w:color w:val="auto"/>
                <w:kern w:val="0"/>
                <w:sz w:val="21"/>
                <w:szCs w:val="21"/>
                <w:highlight w:val="none"/>
                <w:u w:val="none"/>
                <w:lang w:val="en-US" w:eastAsia="zh-CN" w:bidi="ar"/>
              </w:rPr>
              <w:t>2</w:t>
            </w:r>
          </w:p>
        </w:tc>
        <w:tc>
          <w:tcPr>
            <w:tcW w:w="544" w:type="dxa"/>
            <w:tcBorders>
              <w:top w:val="single" w:color="000000" w:sz="4" w:space="0"/>
              <w:left w:val="single" w:color="000000" w:sz="4" w:space="0"/>
              <w:right w:val="single" w:color="000000" w:sz="4" w:space="0"/>
            </w:tcBorders>
            <w:shd w:val="clear" w:color="auto" w:fill="auto"/>
            <w:vAlign w:val="center"/>
          </w:tcPr>
          <w:p w14:paraId="05B6E264">
            <w:pPr>
              <w:jc w:val="center"/>
              <w:rPr>
                <w:rFonts w:hint="eastAsia" w:ascii="Times New Roman" w:hAnsi="Times New Roman" w:eastAsia="仿宋_GB2312" w:cs="仿宋_GB2312"/>
                <w:i w:val="0"/>
                <w:iCs w:val="0"/>
                <w:color w:val="auto"/>
                <w:sz w:val="21"/>
                <w:szCs w:val="21"/>
                <w:highlight w:val="none"/>
                <w:u w:val="none"/>
                <w:lang w:val="en-US" w:eastAsia="zh-CN"/>
              </w:rPr>
            </w:pPr>
            <w:r>
              <w:rPr>
                <w:rFonts w:hint="eastAsia" w:ascii="Times New Roman" w:hAnsi="Times New Roman" w:eastAsia="仿宋_GB2312" w:cs="仿宋_GB2312"/>
                <w:b/>
                <w:bCs/>
                <w:i w:val="0"/>
                <w:iCs w:val="0"/>
                <w:color w:val="auto"/>
                <w:sz w:val="21"/>
                <w:szCs w:val="21"/>
                <w:highlight w:val="none"/>
                <w:u w:val="none"/>
                <w:lang w:val="en-US" w:eastAsia="zh-CN"/>
              </w:rPr>
              <w:t>1</w:t>
            </w:r>
          </w:p>
        </w:tc>
        <w:tc>
          <w:tcPr>
            <w:tcW w:w="544" w:type="dxa"/>
            <w:tcBorders>
              <w:top w:val="single" w:color="000000" w:sz="4" w:space="0"/>
              <w:left w:val="single" w:color="000000" w:sz="4" w:space="0"/>
            </w:tcBorders>
            <w:shd w:val="clear" w:color="auto" w:fill="auto"/>
            <w:vAlign w:val="center"/>
          </w:tcPr>
          <w:p w14:paraId="45B3A342">
            <w:pPr>
              <w:jc w:val="center"/>
              <w:rPr>
                <w:rFonts w:hint="eastAsia" w:ascii="Times New Roman" w:hAnsi="Times New Roman" w:eastAsia="仿宋_GB2312" w:cs="仿宋_GB2312"/>
                <w:i w:val="0"/>
                <w:iCs w:val="0"/>
                <w:color w:val="auto"/>
                <w:sz w:val="21"/>
                <w:szCs w:val="21"/>
                <w:highlight w:val="none"/>
                <w:u w:val="none"/>
              </w:rPr>
            </w:pPr>
          </w:p>
        </w:tc>
      </w:tr>
    </w:tbl>
    <w:p w14:paraId="6C7CE543">
      <w:pPr>
        <w:pStyle w:val="22"/>
        <w:bidi w:val="0"/>
        <w:rPr>
          <w:rFonts w:hint="eastAsia" w:ascii="Times New Roman" w:hAnsi="Times New Roman"/>
          <w:sz w:val="24"/>
          <w:szCs w:val="20"/>
          <w:highlight w:val="none"/>
          <w:lang w:eastAsia="zh-CN"/>
        </w:rPr>
      </w:pPr>
      <w:r>
        <w:rPr>
          <w:rFonts w:hint="eastAsia" w:ascii="Times New Roman" w:hAnsi="Times New Roman"/>
          <w:sz w:val="24"/>
          <w:szCs w:val="20"/>
          <w:highlight w:val="none"/>
          <w:lang w:val="en-US" w:eastAsia="zh-CN"/>
        </w:rPr>
        <w:t>注：1.</w:t>
      </w:r>
      <w:r>
        <w:rPr>
          <w:rFonts w:hint="eastAsia" w:ascii="Times New Roman" w:hAnsi="Times New Roman"/>
          <w:sz w:val="24"/>
          <w:szCs w:val="20"/>
          <w:highlight w:val="none"/>
        </w:rPr>
        <w:t>原则上，</w:t>
      </w:r>
      <w:r>
        <w:rPr>
          <w:rFonts w:hint="eastAsia"/>
          <w:sz w:val="24"/>
          <w:szCs w:val="20"/>
          <w:highlight w:val="none"/>
          <w:lang w:eastAsia="zh-CN"/>
        </w:rPr>
        <w:t>《</w:t>
      </w:r>
      <w:r>
        <w:rPr>
          <w:rFonts w:hint="eastAsia"/>
          <w:sz w:val="24"/>
          <w:szCs w:val="20"/>
          <w:highlight w:val="none"/>
          <w:lang w:val="en-US" w:eastAsia="zh-CN"/>
        </w:rPr>
        <w:t>信息技术与人工智能》《艺术欣赏》《逻辑思维》课程服装工程学院各专业第1学期开设，智能制造学院各专业第2学期开设，</w:t>
      </w:r>
      <w:r>
        <w:rPr>
          <w:rFonts w:hint="eastAsia" w:ascii="Times New Roman" w:hAnsi="Times New Roman"/>
          <w:sz w:val="24"/>
          <w:szCs w:val="20"/>
          <w:highlight w:val="none"/>
          <w:lang w:eastAsia="zh-CN"/>
        </w:rPr>
        <w:t>《</w:t>
      </w:r>
      <w:r>
        <w:rPr>
          <w:rFonts w:hint="eastAsia" w:ascii="Times New Roman" w:hAnsi="Times New Roman"/>
          <w:sz w:val="24"/>
          <w:szCs w:val="20"/>
          <w:highlight w:val="none"/>
        </w:rPr>
        <w:t>大学语文</w:t>
      </w:r>
      <w:r>
        <w:rPr>
          <w:rFonts w:hint="eastAsia" w:ascii="Times New Roman" w:hAnsi="Times New Roman"/>
          <w:sz w:val="24"/>
          <w:szCs w:val="20"/>
          <w:highlight w:val="none"/>
          <w:lang w:eastAsia="zh-CN"/>
        </w:rPr>
        <w:t>》</w:t>
      </w:r>
      <w:r>
        <w:rPr>
          <w:rFonts w:hint="eastAsia" w:ascii="Times New Roman" w:hAnsi="Times New Roman"/>
          <w:sz w:val="24"/>
          <w:szCs w:val="20"/>
          <w:highlight w:val="none"/>
          <w:lang w:val="en-US" w:eastAsia="zh-CN"/>
        </w:rPr>
        <w:t>课程</w:t>
      </w:r>
      <w:r>
        <w:rPr>
          <w:rFonts w:hint="eastAsia" w:ascii="Times New Roman" w:hAnsi="Times New Roman"/>
          <w:sz w:val="24"/>
          <w:szCs w:val="20"/>
          <w:highlight w:val="none"/>
        </w:rPr>
        <w:t>服装工程学院各专业第2学期开设，智能制造学院各专业第1学期开设</w:t>
      </w:r>
      <w:r>
        <w:rPr>
          <w:rFonts w:hint="eastAsia" w:ascii="Times New Roman" w:hAnsi="Times New Roman"/>
          <w:sz w:val="24"/>
          <w:szCs w:val="20"/>
          <w:highlight w:val="none"/>
          <w:lang w:eastAsia="zh-CN"/>
        </w:rPr>
        <w:t>。</w:t>
      </w:r>
    </w:p>
    <w:p w14:paraId="24AA9C62">
      <w:pPr>
        <w:pStyle w:val="22"/>
        <w:bidi w:val="0"/>
        <w:rPr>
          <w:rFonts w:hint="default" w:ascii="Times New Roman" w:hAnsi="Times New Roman"/>
          <w:sz w:val="24"/>
          <w:szCs w:val="20"/>
          <w:highlight w:val="none"/>
          <w:lang w:val="en-US" w:eastAsia="zh-CN"/>
        </w:rPr>
      </w:pPr>
      <w:r>
        <w:rPr>
          <w:rFonts w:hint="eastAsia" w:ascii="Times New Roman" w:hAnsi="Times New Roman"/>
          <w:sz w:val="24"/>
          <w:szCs w:val="20"/>
          <w:highlight w:val="none"/>
          <w:lang w:val="en-US" w:eastAsia="zh-CN"/>
        </w:rPr>
        <w:t>2.表中，“服”指代</w:t>
      </w:r>
      <w:r>
        <w:rPr>
          <w:rFonts w:hint="eastAsia" w:ascii="Times New Roman" w:hAnsi="Times New Roman"/>
          <w:sz w:val="24"/>
          <w:szCs w:val="20"/>
          <w:highlight w:val="none"/>
        </w:rPr>
        <w:t>服装工程学院</w:t>
      </w:r>
      <w:r>
        <w:rPr>
          <w:rFonts w:hint="eastAsia" w:ascii="Times New Roman" w:hAnsi="Times New Roman"/>
          <w:sz w:val="24"/>
          <w:szCs w:val="20"/>
          <w:highlight w:val="none"/>
          <w:lang w:eastAsia="zh-CN"/>
        </w:rPr>
        <w:t>，“</w:t>
      </w:r>
      <w:r>
        <w:rPr>
          <w:rFonts w:hint="eastAsia" w:ascii="Times New Roman" w:hAnsi="Times New Roman"/>
          <w:sz w:val="24"/>
          <w:szCs w:val="20"/>
          <w:highlight w:val="none"/>
          <w:lang w:val="en-US" w:eastAsia="zh-CN"/>
        </w:rPr>
        <w:t>智”指代</w:t>
      </w:r>
      <w:r>
        <w:rPr>
          <w:rFonts w:hint="eastAsia" w:ascii="Times New Roman" w:hAnsi="Times New Roman"/>
          <w:sz w:val="24"/>
          <w:szCs w:val="20"/>
          <w:highlight w:val="none"/>
        </w:rPr>
        <w:t>智能制造学院</w:t>
      </w:r>
      <w:r>
        <w:rPr>
          <w:rFonts w:hint="eastAsia" w:ascii="Times New Roman" w:hAnsi="Times New Roman"/>
          <w:sz w:val="24"/>
          <w:szCs w:val="20"/>
          <w:highlight w:val="none"/>
          <w:lang w:eastAsia="zh-CN"/>
        </w:rPr>
        <w:t>；</w:t>
      </w:r>
      <w:r>
        <w:rPr>
          <w:rFonts w:hint="eastAsia" w:ascii="Times New Roman" w:hAnsi="Times New Roman"/>
          <w:sz w:val="24"/>
          <w:szCs w:val="20"/>
          <w:highlight w:val="none"/>
          <w:lang w:val="en-US" w:eastAsia="zh-CN"/>
        </w:rPr>
        <w:t>第1学期对应的“服3”表示该门课程在第1学期开设，余类推。</w:t>
      </w:r>
    </w:p>
    <w:p w14:paraId="79537F62">
      <w:pPr>
        <w:jc w:val="left"/>
        <w:rPr>
          <w:rFonts w:hint="default" w:ascii="Times New Roman" w:hAnsi="Times New Roman" w:eastAsia="黑体" w:cs="Times New Roman"/>
          <w:color w:val="auto"/>
          <w:highlight w:val="none"/>
        </w:rPr>
      </w:pPr>
    </w:p>
    <w:p w14:paraId="60A91F06">
      <w:pPr>
        <w:jc w:val="left"/>
        <w:rPr>
          <w:rFonts w:hint="default" w:ascii="Times New Roman" w:hAnsi="Times New Roman" w:eastAsia="黑体" w:cs="Times New Roman"/>
          <w:color w:val="auto"/>
          <w:highlight w:val="none"/>
        </w:rPr>
      </w:pPr>
    </w:p>
    <w:p w14:paraId="2295449C">
      <w:pPr>
        <w:jc w:val="left"/>
        <w:rPr>
          <w:rFonts w:hint="default" w:ascii="Times New Roman" w:hAnsi="Times New Roman" w:eastAsia="黑体" w:cs="Times New Roman"/>
          <w:color w:val="auto"/>
          <w:highlight w:val="none"/>
        </w:rPr>
      </w:pPr>
    </w:p>
    <w:p w14:paraId="1B34BABB">
      <w:pPr>
        <w:rPr>
          <w:rFonts w:hint="default" w:ascii="Times New Roman" w:hAnsi="Times New Roman" w:eastAsia="仿宋_GB2312" w:cs="Times New Roman"/>
          <w:b w:val="0"/>
          <w:bCs/>
          <w:color w:val="auto"/>
          <w:sz w:val="32"/>
          <w:szCs w:val="28"/>
          <w:highlight w:val="none"/>
        </w:rPr>
      </w:pPr>
      <w:r>
        <w:rPr>
          <w:rFonts w:hint="default" w:ascii="Times New Roman" w:hAnsi="Times New Roman" w:eastAsia="仿宋_GB2312" w:cs="Times New Roman"/>
          <w:b w:val="0"/>
          <w:bCs/>
          <w:color w:val="auto"/>
          <w:sz w:val="32"/>
          <w:szCs w:val="28"/>
          <w:highlight w:val="none"/>
        </w:rPr>
        <w:br w:type="page"/>
      </w:r>
    </w:p>
    <w:p w14:paraId="6E257EBA">
      <w:pPr>
        <w:pStyle w:val="22"/>
        <w:bidi w:val="0"/>
        <w:ind w:left="0" w:leftChars="0" w:firstLine="0" w:firstLineChars="0"/>
        <w:rPr>
          <w:rFonts w:hint="default" w:ascii="Times New Roman" w:hAnsi="Times New Roman"/>
          <w:highlight w:val="none"/>
        </w:rPr>
      </w:pPr>
      <w:r>
        <w:rPr>
          <w:rFonts w:hint="default" w:ascii="Times New Roman" w:hAnsi="Times New Roman"/>
          <w:highlight w:val="none"/>
        </w:rPr>
        <w:t>附件2：</w:t>
      </w:r>
    </w:p>
    <w:p w14:paraId="6B1D6DB6">
      <w:pPr>
        <w:adjustRightInd w:val="0"/>
        <w:rPr>
          <w:rFonts w:hint="default" w:ascii="Times New Roman" w:hAnsi="Times New Roman" w:eastAsia="黑体" w:cs="Times New Roman"/>
          <w:color w:val="auto"/>
          <w:highlight w:val="none"/>
        </w:rPr>
      </w:pPr>
    </w:p>
    <w:p w14:paraId="1B4FD149">
      <w:pPr>
        <w:pStyle w:val="18"/>
        <w:bidi w:val="0"/>
        <w:rPr>
          <w:rFonts w:hint="eastAsia" w:ascii="Times New Roman" w:hAnsi="Times New Roman"/>
          <w:highlight w:val="none"/>
        </w:rPr>
      </w:pPr>
      <w:bookmarkStart w:id="23" w:name="_Toc12115"/>
      <w:bookmarkStart w:id="24" w:name="_Toc24759"/>
      <w:r>
        <w:rPr>
          <w:rFonts w:hint="eastAsia" w:ascii="Times New Roman" w:hAnsi="Times New Roman"/>
          <w:highlight w:val="none"/>
        </w:rPr>
        <w:t>XXXX专业人才培养方案参考格式</w:t>
      </w:r>
      <w:bookmarkEnd w:id="23"/>
      <w:bookmarkEnd w:id="24"/>
    </w:p>
    <w:p w14:paraId="35243159">
      <w:pPr>
        <w:pStyle w:val="25"/>
        <w:bidi w:val="0"/>
        <w:rPr>
          <w:rFonts w:hint="default" w:ascii="Times New Roman" w:hAnsi="Times New Roman"/>
          <w:highlight w:val="none"/>
        </w:rPr>
      </w:pPr>
      <w:r>
        <w:rPr>
          <w:rFonts w:hint="default" w:ascii="Times New Roman" w:hAnsi="Times New Roman"/>
          <w:highlight w:val="none"/>
        </w:rPr>
        <w:t>（以机电一体化技术专业为例）</w:t>
      </w:r>
    </w:p>
    <w:p w14:paraId="685A2FA9">
      <w:pPr>
        <w:pStyle w:val="20"/>
        <w:bidi w:val="0"/>
        <w:rPr>
          <w:rFonts w:hint="default" w:ascii="Times New Roman" w:hAnsi="Times New Roman"/>
          <w:highlight w:val="none"/>
          <w:lang w:eastAsia="zh-CN"/>
        </w:rPr>
      </w:pPr>
      <w:bookmarkStart w:id="25" w:name="_Toc15212"/>
      <w:bookmarkStart w:id="26" w:name="_Toc16232"/>
      <w:r>
        <w:rPr>
          <w:rFonts w:hint="default" w:ascii="Times New Roman" w:hAnsi="Times New Roman"/>
          <w:highlight w:val="none"/>
        </w:rPr>
        <w:t>一、专业名称</w:t>
      </w:r>
      <w:r>
        <w:rPr>
          <w:rFonts w:hint="default" w:ascii="Times New Roman" w:hAnsi="Times New Roman"/>
          <w:highlight w:val="none"/>
          <w:lang w:eastAsia="zh-CN"/>
        </w:rPr>
        <w:t>（</w:t>
      </w:r>
      <w:r>
        <w:rPr>
          <w:rFonts w:hint="default" w:ascii="Times New Roman" w:hAnsi="Times New Roman"/>
          <w:highlight w:val="none"/>
          <w:lang w:val="en-US" w:eastAsia="zh-CN"/>
        </w:rPr>
        <w:t>专业</w:t>
      </w:r>
      <w:r>
        <w:rPr>
          <w:rFonts w:hint="default" w:ascii="Times New Roman" w:hAnsi="Times New Roman"/>
          <w:highlight w:val="none"/>
        </w:rPr>
        <w:t>代码</w:t>
      </w:r>
      <w:r>
        <w:rPr>
          <w:rFonts w:hint="default" w:ascii="Times New Roman" w:hAnsi="Times New Roman"/>
          <w:highlight w:val="none"/>
          <w:lang w:eastAsia="zh-CN"/>
        </w:rPr>
        <w:t>）</w:t>
      </w:r>
      <w:bookmarkEnd w:id="25"/>
      <w:bookmarkEnd w:id="26"/>
    </w:p>
    <w:p w14:paraId="116E6B99">
      <w:pPr>
        <w:pStyle w:val="22"/>
        <w:bidi w:val="0"/>
        <w:rPr>
          <w:rFonts w:hint="default" w:ascii="Times New Roman" w:hAnsi="Times New Roman"/>
          <w:highlight w:val="none"/>
          <w:lang w:val="en-US" w:eastAsia="zh-CN"/>
        </w:rPr>
      </w:pPr>
      <w:r>
        <w:rPr>
          <w:rFonts w:hint="default" w:ascii="Times New Roman" w:hAnsi="Times New Roman"/>
          <w:highlight w:val="none"/>
        </w:rPr>
        <w:t>机电一体化技术（</w:t>
      </w:r>
      <w:r>
        <w:rPr>
          <w:rFonts w:hint="default" w:ascii="Times New Roman" w:hAnsi="Times New Roman"/>
          <w:highlight w:val="none"/>
          <w:lang w:val="en-US" w:eastAsia="zh-CN"/>
        </w:rPr>
        <w:t>4</w:t>
      </w:r>
      <w:r>
        <w:rPr>
          <w:rFonts w:hint="default" w:ascii="Times New Roman" w:hAnsi="Times New Roman"/>
          <w:highlight w:val="none"/>
        </w:rPr>
        <w:t>60301）</w:t>
      </w:r>
      <w:r>
        <w:rPr>
          <w:rFonts w:hint="default" w:ascii="Times New Roman" w:hAnsi="Times New Roman"/>
          <w:highlight w:val="none"/>
          <w:lang w:eastAsia="zh-CN"/>
        </w:rPr>
        <w:t>。</w:t>
      </w:r>
    </w:p>
    <w:p w14:paraId="380684F7">
      <w:pPr>
        <w:pStyle w:val="20"/>
        <w:bidi w:val="0"/>
        <w:rPr>
          <w:rFonts w:hint="default" w:ascii="Times New Roman" w:hAnsi="Times New Roman"/>
          <w:highlight w:val="none"/>
        </w:rPr>
      </w:pPr>
      <w:bookmarkStart w:id="27" w:name="_Toc25454"/>
      <w:bookmarkStart w:id="28" w:name="_Toc31823"/>
      <w:r>
        <w:rPr>
          <w:rFonts w:hint="default" w:ascii="Times New Roman" w:hAnsi="Times New Roman"/>
          <w:highlight w:val="none"/>
        </w:rPr>
        <w:t>二、入学</w:t>
      </w:r>
      <w:r>
        <w:rPr>
          <w:rFonts w:hint="default" w:ascii="Times New Roman" w:hAnsi="Times New Roman"/>
          <w:highlight w:val="none"/>
          <w:lang w:val="en-US" w:eastAsia="zh-CN"/>
        </w:rPr>
        <w:t>基本</w:t>
      </w:r>
      <w:r>
        <w:rPr>
          <w:rFonts w:hint="default" w:ascii="Times New Roman" w:hAnsi="Times New Roman"/>
          <w:highlight w:val="none"/>
        </w:rPr>
        <w:t>要求</w:t>
      </w:r>
      <w:bookmarkEnd w:id="27"/>
      <w:bookmarkEnd w:id="28"/>
    </w:p>
    <w:p w14:paraId="264405DB">
      <w:pPr>
        <w:pStyle w:val="22"/>
        <w:bidi w:val="0"/>
        <w:rPr>
          <w:rFonts w:hint="default" w:ascii="Times New Roman" w:hAnsi="Times New Roman"/>
          <w:highlight w:val="none"/>
        </w:rPr>
      </w:pPr>
      <w:r>
        <w:rPr>
          <w:rFonts w:hint="default" w:ascii="Times New Roman" w:hAnsi="Times New Roman"/>
          <w:highlight w:val="none"/>
          <w:lang w:val="en-US" w:eastAsia="zh-CN"/>
        </w:rPr>
        <w:t>中等职业学校毕业、普通高级中学毕业或具备同等学力。</w:t>
      </w:r>
    </w:p>
    <w:p w14:paraId="4AC0CFF8">
      <w:pPr>
        <w:pStyle w:val="20"/>
        <w:bidi w:val="0"/>
        <w:rPr>
          <w:rFonts w:hint="default" w:ascii="Times New Roman" w:hAnsi="Times New Roman"/>
          <w:highlight w:val="none"/>
        </w:rPr>
      </w:pPr>
      <w:bookmarkStart w:id="29" w:name="_Toc14778"/>
      <w:bookmarkStart w:id="30" w:name="_Toc4051"/>
      <w:r>
        <w:rPr>
          <w:rFonts w:hint="default" w:ascii="Times New Roman" w:hAnsi="Times New Roman"/>
          <w:highlight w:val="none"/>
        </w:rPr>
        <w:t>三、</w:t>
      </w:r>
      <w:r>
        <w:rPr>
          <w:rFonts w:hint="default" w:ascii="Times New Roman" w:hAnsi="Times New Roman"/>
          <w:highlight w:val="none"/>
          <w:lang w:eastAsia="zh-CN"/>
        </w:rPr>
        <w:t>基本</w:t>
      </w:r>
      <w:r>
        <w:rPr>
          <w:rFonts w:hint="default" w:ascii="Times New Roman" w:hAnsi="Times New Roman"/>
          <w:highlight w:val="none"/>
        </w:rPr>
        <w:t>修业年限</w:t>
      </w:r>
      <w:bookmarkEnd w:id="29"/>
      <w:bookmarkEnd w:id="30"/>
    </w:p>
    <w:p w14:paraId="243CA22E">
      <w:pPr>
        <w:pStyle w:val="22"/>
        <w:bidi w:val="0"/>
        <w:rPr>
          <w:rFonts w:hint="default" w:ascii="Times New Roman" w:hAnsi="Times New Roman"/>
          <w:highlight w:val="none"/>
          <w:lang w:eastAsia="zh-CN"/>
        </w:rPr>
      </w:pPr>
      <w:r>
        <w:rPr>
          <w:rFonts w:hint="default" w:ascii="Times New Roman" w:hAnsi="Times New Roman"/>
          <w:highlight w:val="none"/>
        </w:rPr>
        <w:t>三年</w:t>
      </w:r>
      <w:r>
        <w:rPr>
          <w:rFonts w:hint="default" w:ascii="Times New Roman" w:hAnsi="Times New Roman"/>
          <w:highlight w:val="none"/>
          <w:lang w:eastAsia="zh-CN"/>
        </w:rPr>
        <w:t>。</w:t>
      </w:r>
    </w:p>
    <w:p w14:paraId="43B9FA81">
      <w:pPr>
        <w:pStyle w:val="20"/>
        <w:bidi w:val="0"/>
        <w:rPr>
          <w:rFonts w:hint="default" w:ascii="Times New Roman" w:hAnsi="Times New Roman"/>
          <w:highlight w:val="none"/>
        </w:rPr>
      </w:pPr>
      <w:bookmarkStart w:id="31" w:name="_Toc14125"/>
      <w:bookmarkStart w:id="32" w:name="_Toc29228"/>
      <w:r>
        <w:rPr>
          <w:rFonts w:hint="default" w:ascii="Times New Roman" w:hAnsi="Times New Roman"/>
          <w:highlight w:val="none"/>
          <w:lang w:val="en-US" w:eastAsia="zh-CN"/>
        </w:rPr>
        <w:t>四、</w:t>
      </w:r>
      <w:r>
        <w:rPr>
          <w:rFonts w:hint="default" w:ascii="Times New Roman" w:hAnsi="Times New Roman"/>
          <w:highlight w:val="none"/>
        </w:rPr>
        <w:t>职业面向</w:t>
      </w:r>
      <w:bookmarkEnd w:id="31"/>
      <w:bookmarkEnd w:id="32"/>
    </w:p>
    <w:tbl>
      <w:tblPr>
        <w:tblStyle w:val="15"/>
        <w:tblpPr w:leftFromText="180" w:rightFromText="180" w:vertAnchor="text" w:horzAnchor="page" w:tblpX="1682" w:tblpY="177"/>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427"/>
        <w:gridCol w:w="5422"/>
      </w:tblGrid>
      <w:tr w14:paraId="7458F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427" w:type="dxa"/>
            <w:vAlign w:val="center"/>
          </w:tcPr>
          <w:p w14:paraId="2D6DB7DC">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所属专业大类（代码）</w:t>
            </w:r>
          </w:p>
        </w:tc>
        <w:tc>
          <w:tcPr>
            <w:tcW w:w="5422" w:type="dxa"/>
            <w:vAlign w:val="center"/>
          </w:tcPr>
          <w:p w14:paraId="69CBF2E1">
            <w:pPr>
              <w:keepNext w:val="0"/>
              <w:keepLines w:val="0"/>
              <w:widowControl/>
              <w:suppressLineNumbers w:val="0"/>
              <w:jc w:val="both"/>
              <w:rPr>
                <w:rFonts w:hint="eastAsia" w:ascii="Times New Roman" w:hAnsi="Times New Roman" w:eastAsia="仿宋_GB2312" w:cs="仿宋_GB2312"/>
                <w:color w:val="auto"/>
                <w:sz w:val="24"/>
                <w:szCs w:val="24"/>
                <w:highlight w:val="none"/>
                <w:vertAlign w:val="baseline"/>
              </w:rPr>
            </w:pPr>
            <w:r>
              <w:rPr>
                <w:rFonts w:hint="eastAsia" w:ascii="Times New Roman" w:hAnsi="Times New Roman" w:eastAsia="仿宋_GB2312" w:cs="仿宋_GB2312"/>
                <w:color w:val="auto"/>
                <w:kern w:val="0"/>
                <w:sz w:val="24"/>
                <w:szCs w:val="24"/>
                <w:highlight w:val="none"/>
                <w:lang w:val="en-US" w:eastAsia="zh-CN" w:bidi="ar"/>
              </w:rPr>
              <w:t>装备制造大类（46）</w:t>
            </w:r>
          </w:p>
        </w:tc>
      </w:tr>
      <w:tr w14:paraId="65A23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3427" w:type="dxa"/>
            <w:vAlign w:val="center"/>
          </w:tcPr>
          <w:p w14:paraId="68C7903C">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所属专业类（代码）</w:t>
            </w:r>
          </w:p>
        </w:tc>
        <w:tc>
          <w:tcPr>
            <w:tcW w:w="5422" w:type="dxa"/>
            <w:vAlign w:val="center"/>
          </w:tcPr>
          <w:p w14:paraId="625E7D2A">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eastAsia="仿宋_GB2312" w:cs="仿宋_GB2312"/>
                <w:color w:val="auto"/>
                <w:sz w:val="24"/>
                <w:szCs w:val="24"/>
                <w:highlight w:val="none"/>
                <w:vertAlign w:val="baseline"/>
              </w:rPr>
            </w:pPr>
            <w:r>
              <w:rPr>
                <w:rFonts w:hint="eastAsia" w:ascii="Times New Roman" w:hAnsi="Times New Roman" w:eastAsia="仿宋_GB2312" w:cs="仿宋_GB2312"/>
                <w:color w:val="auto"/>
                <w:kern w:val="0"/>
                <w:sz w:val="24"/>
                <w:szCs w:val="24"/>
                <w:highlight w:val="none"/>
                <w:lang w:val="en-US" w:eastAsia="zh-CN" w:bidi="ar"/>
              </w:rPr>
              <w:t>自动化类（4603）</w:t>
            </w:r>
          </w:p>
        </w:tc>
      </w:tr>
      <w:tr w14:paraId="0CA0B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427" w:type="dxa"/>
            <w:vAlign w:val="center"/>
          </w:tcPr>
          <w:p w14:paraId="1E68C2EF">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对应行业（代码）</w:t>
            </w:r>
          </w:p>
        </w:tc>
        <w:tc>
          <w:tcPr>
            <w:tcW w:w="5422" w:type="dxa"/>
            <w:vAlign w:val="center"/>
          </w:tcPr>
          <w:p w14:paraId="46453B96">
            <w:pPr>
              <w:keepNext w:val="0"/>
              <w:keepLines w:val="0"/>
              <w:widowControl/>
              <w:suppressLineNumbers w:val="0"/>
              <w:jc w:val="both"/>
              <w:rPr>
                <w:rFonts w:hint="eastAsia" w:ascii="Times New Roman" w:hAnsi="Times New Roman" w:eastAsia="仿宋_GB2312" w:cs="仿宋_GB2312"/>
                <w:color w:val="auto"/>
                <w:sz w:val="24"/>
                <w:szCs w:val="24"/>
                <w:highlight w:val="none"/>
                <w:vertAlign w:val="baseline"/>
              </w:rPr>
            </w:pPr>
            <w:r>
              <w:rPr>
                <w:rFonts w:hint="eastAsia" w:ascii="Times New Roman" w:hAnsi="Times New Roman" w:eastAsia="仿宋_GB2312" w:cs="仿宋_GB2312"/>
                <w:color w:val="auto"/>
                <w:kern w:val="0"/>
                <w:sz w:val="24"/>
                <w:szCs w:val="24"/>
                <w:highlight w:val="none"/>
                <w:lang w:val="en-US" w:eastAsia="zh-CN" w:bidi="ar"/>
              </w:rPr>
              <w:t>通用设备制造业（34），金属制品、机械和设备修理业（43）</w:t>
            </w:r>
          </w:p>
        </w:tc>
      </w:tr>
      <w:tr w14:paraId="7065D7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427" w:type="dxa"/>
            <w:vAlign w:val="center"/>
          </w:tcPr>
          <w:p w14:paraId="656AD9B1">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主要职业类别（代码）</w:t>
            </w:r>
          </w:p>
        </w:tc>
        <w:tc>
          <w:tcPr>
            <w:tcW w:w="5422" w:type="dxa"/>
            <w:vAlign w:val="center"/>
          </w:tcPr>
          <w:p w14:paraId="371DA109">
            <w:pPr>
              <w:keepNext w:val="0"/>
              <w:keepLines w:val="0"/>
              <w:widowControl/>
              <w:suppressLineNumbers w:val="0"/>
              <w:jc w:val="both"/>
              <w:rPr>
                <w:rFonts w:hint="eastAsia" w:ascii="Times New Roman" w:hAnsi="Times New Roman" w:eastAsia="仿宋_GB2312" w:cs="仿宋_GB2312"/>
                <w:color w:val="auto"/>
                <w:sz w:val="24"/>
                <w:szCs w:val="24"/>
                <w:highlight w:val="none"/>
                <w:vertAlign w:val="baseline"/>
              </w:rPr>
            </w:pPr>
            <w:r>
              <w:rPr>
                <w:rFonts w:hint="eastAsia" w:ascii="Times New Roman" w:hAnsi="Times New Roman" w:eastAsia="仿宋_GB2312" w:cs="仿宋_GB2312"/>
                <w:color w:val="auto"/>
                <w:kern w:val="0"/>
                <w:sz w:val="24"/>
                <w:szCs w:val="24"/>
                <w:highlight w:val="none"/>
                <w:lang w:val="en-US" w:eastAsia="zh-CN" w:bidi="ar"/>
              </w:rPr>
              <w:t>机械设计工程技术人员（2-02-07-01）、机械制造工程技术人员（2-02-07-02）、自动控制工程技术人员S（2-02-07-07）</w:t>
            </w:r>
          </w:p>
        </w:tc>
      </w:tr>
      <w:tr w14:paraId="740955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427" w:type="dxa"/>
            <w:vAlign w:val="center"/>
          </w:tcPr>
          <w:p w14:paraId="070826CE">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主要岗位（群）或技术领域</w:t>
            </w:r>
          </w:p>
        </w:tc>
        <w:tc>
          <w:tcPr>
            <w:tcW w:w="5422" w:type="dxa"/>
            <w:vAlign w:val="center"/>
          </w:tcPr>
          <w:p w14:paraId="675E7740">
            <w:pPr>
              <w:keepNext w:val="0"/>
              <w:keepLines w:val="0"/>
              <w:widowControl/>
              <w:suppressLineNumbers w:val="0"/>
              <w:jc w:val="both"/>
              <w:rPr>
                <w:rFonts w:hint="eastAsia" w:ascii="Times New Roman" w:hAnsi="Times New Roman" w:eastAsia="仿宋_GB2312" w:cs="仿宋_GB2312"/>
                <w:color w:val="auto"/>
                <w:sz w:val="24"/>
                <w:szCs w:val="24"/>
                <w:highlight w:val="none"/>
                <w:vertAlign w:val="baseline"/>
              </w:rPr>
            </w:pPr>
            <w:r>
              <w:rPr>
                <w:rFonts w:hint="eastAsia" w:ascii="Times New Roman" w:hAnsi="Times New Roman" w:eastAsia="仿宋_GB2312" w:cs="仿宋_GB2312"/>
                <w:color w:val="auto"/>
                <w:kern w:val="0"/>
                <w:sz w:val="24"/>
                <w:szCs w:val="24"/>
                <w:highlight w:val="none"/>
                <w:lang w:val="en-US" w:eastAsia="zh-CN" w:bidi="ar"/>
              </w:rPr>
              <w:t>机电设备安装与调试、机电设备维修、机电设备技改、自动化生产线运维……</w:t>
            </w:r>
          </w:p>
        </w:tc>
      </w:tr>
      <w:tr w14:paraId="6A5D6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427" w:type="dxa"/>
            <w:vAlign w:val="center"/>
          </w:tcPr>
          <w:p w14:paraId="06CF0ED0">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职业类证书</w:t>
            </w:r>
          </w:p>
        </w:tc>
        <w:tc>
          <w:tcPr>
            <w:tcW w:w="5422" w:type="dxa"/>
            <w:vAlign w:val="center"/>
          </w:tcPr>
          <w:p w14:paraId="73FDB775">
            <w:pPr>
              <w:keepNext w:val="0"/>
              <w:keepLines w:val="0"/>
              <w:widowControl/>
              <w:suppressLineNumbers w:val="0"/>
              <w:jc w:val="both"/>
              <w:rPr>
                <w:rFonts w:hint="eastAsia" w:ascii="Times New Roman" w:hAnsi="Times New Roman" w:eastAsia="仿宋_GB2312" w:cs="仿宋_GB2312"/>
                <w:color w:val="auto"/>
                <w:sz w:val="24"/>
                <w:szCs w:val="24"/>
                <w:highlight w:val="none"/>
                <w:vertAlign w:val="baseline"/>
              </w:rPr>
            </w:pPr>
            <w:r>
              <w:rPr>
                <w:rFonts w:hint="eastAsia" w:ascii="Times New Roman" w:hAnsi="Times New Roman" w:eastAsia="仿宋_GB2312" w:cs="仿宋_GB2312"/>
                <w:color w:val="auto"/>
                <w:kern w:val="0"/>
                <w:sz w:val="24"/>
                <w:szCs w:val="24"/>
                <w:highlight w:val="none"/>
                <w:lang w:val="en-US" w:eastAsia="zh-CN" w:bidi="ar"/>
              </w:rPr>
              <w:t>数控车铣加工、工业机器人集成应用、工业机器人操作与运维、机械产品三维模型设计、工业机器人应用编程、智能线运行与维护……</w:t>
            </w:r>
          </w:p>
        </w:tc>
      </w:tr>
    </w:tbl>
    <w:p w14:paraId="15476451">
      <w:pPr>
        <w:pStyle w:val="20"/>
        <w:bidi w:val="0"/>
        <w:rPr>
          <w:rFonts w:hint="default" w:ascii="Times New Roman" w:hAnsi="Times New Roman"/>
          <w:highlight w:val="none"/>
        </w:rPr>
      </w:pPr>
      <w:bookmarkStart w:id="33" w:name="_Toc20355"/>
      <w:bookmarkStart w:id="34" w:name="_Toc11807"/>
      <w:r>
        <w:rPr>
          <w:rFonts w:hint="default" w:ascii="Times New Roman" w:hAnsi="Times New Roman"/>
          <w:highlight w:val="none"/>
        </w:rPr>
        <w:t>五、培养目标</w:t>
      </w:r>
      <w:bookmarkEnd w:id="33"/>
      <w:bookmarkEnd w:id="34"/>
    </w:p>
    <w:p w14:paraId="1E96EBB9">
      <w:pPr>
        <w:pStyle w:val="22"/>
        <w:bidi w:val="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kern w:val="0"/>
          <w:sz w:val="32"/>
          <w:szCs w:val="32"/>
          <w:highlight w:val="none"/>
          <w:lang w:val="en-US" w:eastAsia="zh-CN" w:bidi="ar"/>
        </w:rPr>
        <w:t>本专业培养能够践行社会主义核心价值观，传承技能文明，德智体美劳全面发展，“会干、善思、能创”的高素质技术技能人才，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w:t>
      </w:r>
      <w:r>
        <w:rPr>
          <w:rFonts w:hint="eastAsia" w:ascii="Times New Roman" w:hAnsi="Times New Roman" w:eastAsia="仿宋_GB2312" w:cs="仿宋_GB2312"/>
          <w:color w:val="auto"/>
          <w:kern w:val="0"/>
          <w:sz w:val="32"/>
          <w:szCs w:val="32"/>
          <w:highlight w:val="none"/>
          <w:u w:val="none"/>
          <w:lang w:val="en-US" w:eastAsia="zh-CN" w:bidi="ar"/>
        </w:rPr>
        <w:t>面向通用设备制造业，金属制品、机械和设备修理业的机械设计工程技术人员、机械制造工程技术人员、自动控制工程技术人员等职业，能够从事机电设备和自动化生产线安装与调试、运行与维修、改造与升级（此部分根据专业调研情况和学校实际、学生实际来确定）</w:t>
      </w:r>
      <w:r>
        <w:rPr>
          <w:rFonts w:hint="eastAsia" w:ascii="Times New Roman" w:hAnsi="Times New Roman" w:eastAsia="仿宋_GB2312" w:cs="仿宋_GB2312"/>
          <w:color w:val="auto"/>
          <w:kern w:val="0"/>
          <w:sz w:val="32"/>
          <w:szCs w:val="32"/>
          <w:highlight w:val="none"/>
          <w:lang w:val="en-US" w:eastAsia="zh-CN" w:bidi="ar"/>
        </w:rPr>
        <w:t>等工作的高素质技术技能人才。</w:t>
      </w:r>
    </w:p>
    <w:p w14:paraId="5C2D643A">
      <w:pPr>
        <w:pStyle w:val="20"/>
        <w:bidi w:val="0"/>
        <w:rPr>
          <w:rFonts w:hint="default" w:ascii="Times New Roman" w:hAnsi="Times New Roman"/>
          <w:highlight w:val="none"/>
        </w:rPr>
      </w:pPr>
      <w:bookmarkStart w:id="35" w:name="_Toc14696"/>
      <w:bookmarkStart w:id="36" w:name="_Toc2614"/>
      <w:r>
        <w:rPr>
          <w:rFonts w:hint="default" w:ascii="Times New Roman" w:hAnsi="Times New Roman"/>
          <w:highlight w:val="none"/>
        </w:rPr>
        <w:t>六、培养规格</w:t>
      </w:r>
      <w:bookmarkEnd w:id="35"/>
      <w:bookmarkEnd w:id="36"/>
    </w:p>
    <w:p w14:paraId="211F8362">
      <w:pPr>
        <w:pStyle w:val="22"/>
        <w:bidi w:val="0"/>
        <w:rPr>
          <w:rFonts w:hint="default" w:ascii="Times New Roman" w:hAnsi="Times New Roman"/>
          <w:highlight w:val="none"/>
        </w:rPr>
      </w:pPr>
      <w:r>
        <w:rPr>
          <w:rFonts w:hint="default" w:ascii="Times New Roman" w:hAnsi="Times New Roman"/>
          <w:highlight w:val="none"/>
          <w:lang w:val="en-US" w:eastAsia="zh-CN"/>
        </w:rPr>
        <w:t>本专业学生应在系统学习本专业知识并完成有关实习实训基础上，全面提升知识、能力、素质，掌握并实际运用岗位（群）需要的专业核心技术技能，实现德智体美劳全面发展，总体上须达到以下要求</w:t>
      </w:r>
      <w:r>
        <w:rPr>
          <w:rFonts w:hint="default" w:ascii="Times New Roman" w:hAnsi="Times New Roman"/>
          <w:highlight w:val="none"/>
        </w:rPr>
        <w:t>。</w:t>
      </w:r>
    </w:p>
    <w:p w14:paraId="2925CA3B">
      <w:pPr>
        <w:pStyle w:val="21"/>
        <w:bidi w:val="0"/>
        <w:rPr>
          <w:rFonts w:hint="default" w:ascii="Times New Roman" w:hAnsi="Times New Roman"/>
          <w:highlight w:val="none"/>
          <w:lang w:eastAsia="zh-CN"/>
        </w:rPr>
      </w:pPr>
      <w:r>
        <w:rPr>
          <w:rFonts w:hint="default" w:ascii="Times New Roman" w:hAnsi="Times New Roman"/>
          <w:highlight w:val="none"/>
        </w:rPr>
        <w:t>（一）素质</w:t>
      </w:r>
      <w:r>
        <w:rPr>
          <w:rFonts w:hint="default" w:ascii="Times New Roman" w:hAnsi="Times New Roman"/>
          <w:highlight w:val="none"/>
          <w:lang w:eastAsia="zh-CN"/>
        </w:rPr>
        <w:t>（</w:t>
      </w:r>
      <w:r>
        <w:rPr>
          <w:rFonts w:hint="default" w:ascii="Times New Roman" w:hAnsi="Times New Roman"/>
          <w:highlight w:val="none"/>
          <w:lang w:val="en-US" w:eastAsia="zh-CN"/>
        </w:rPr>
        <w:t>根据培养目标和专业特点来确定</w:t>
      </w:r>
      <w:r>
        <w:rPr>
          <w:rFonts w:hint="default" w:ascii="Times New Roman" w:hAnsi="Times New Roman"/>
          <w:highlight w:val="none"/>
          <w:lang w:eastAsia="zh-CN"/>
        </w:rPr>
        <w:t>）</w:t>
      </w:r>
    </w:p>
    <w:p w14:paraId="7E807590">
      <w:pPr>
        <w:pStyle w:val="22"/>
        <w:bidi w:val="0"/>
        <w:rPr>
          <w:rFonts w:hint="default" w:ascii="Times New Roman" w:hAnsi="Times New Roman"/>
          <w:highlight w:val="none"/>
        </w:rPr>
      </w:pPr>
      <w:r>
        <w:rPr>
          <w:rFonts w:hint="default" w:ascii="Times New Roman" w:hAnsi="Times New Roman"/>
          <w:highlight w:val="none"/>
          <w:lang w:val="en-US" w:eastAsia="zh-CN"/>
        </w:rPr>
        <w:t>1.坚定拥护中国共产党领导和中国特色社会主义制度，以习近平新时代中国特色社会主义思想为指导，践行社会主义核心价值观，具有坚定的理想信念、深厚的爱国情感和中华民族自豪感</w:t>
      </w:r>
      <w:r>
        <w:rPr>
          <w:rFonts w:hint="eastAsia" w:ascii="Times New Roman" w:hAnsi="Times New Roman"/>
          <w:highlight w:val="none"/>
          <w:lang w:val="en-US" w:eastAsia="zh-CN"/>
        </w:rPr>
        <w:t>。</w:t>
      </w:r>
    </w:p>
    <w:p w14:paraId="50107CD9">
      <w:pPr>
        <w:pStyle w:val="22"/>
        <w:bidi w:val="0"/>
        <w:rPr>
          <w:rFonts w:hint="default" w:ascii="Times New Roman" w:hAnsi="Times New Roman"/>
          <w:highlight w:val="none"/>
        </w:rPr>
      </w:pPr>
      <w:r>
        <w:rPr>
          <w:rFonts w:hint="default" w:ascii="Times New Roman" w:hAnsi="Times New Roman"/>
          <w:highlight w:val="none"/>
          <w:lang w:val="en-US" w:eastAsia="zh-CN"/>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r>
        <w:rPr>
          <w:rFonts w:hint="eastAsia" w:ascii="Times New Roman" w:hAnsi="Times New Roman"/>
          <w:highlight w:val="none"/>
          <w:lang w:val="en-US" w:eastAsia="zh-CN"/>
        </w:rPr>
        <w:t>。</w:t>
      </w:r>
    </w:p>
    <w:p w14:paraId="5FA2F413">
      <w:pPr>
        <w:pStyle w:val="22"/>
        <w:bidi w:val="0"/>
        <w:rPr>
          <w:rFonts w:hint="default" w:ascii="Times New Roman" w:hAnsi="Times New Roman"/>
          <w:highlight w:val="none"/>
        </w:rPr>
      </w:pPr>
      <w:r>
        <w:rPr>
          <w:rFonts w:hint="default" w:ascii="Times New Roman" w:hAnsi="Times New Roman"/>
          <w:highlight w:val="none"/>
          <w:lang w:val="en-US" w:eastAsia="zh-CN"/>
        </w:rPr>
        <w:t>3.掌握支撑本专业学习和可持续发展必备的大学语文、应用数学、职业英语、信息技术</w:t>
      </w:r>
      <w:r>
        <w:rPr>
          <w:rFonts w:hint="eastAsia"/>
          <w:highlight w:val="none"/>
          <w:lang w:val="en-US" w:eastAsia="zh-CN"/>
        </w:rPr>
        <w:t>与</w:t>
      </w:r>
      <w:r>
        <w:rPr>
          <w:rFonts w:hint="default" w:ascii="Times New Roman" w:hAnsi="Times New Roman"/>
          <w:highlight w:val="none"/>
          <w:lang w:val="en-US" w:eastAsia="zh-CN"/>
        </w:rPr>
        <w:t>人工智能等文化基础知识，具有良好的人文素养与科学素养，具备职业生涯规划能力</w:t>
      </w:r>
      <w:r>
        <w:rPr>
          <w:rFonts w:hint="eastAsia" w:ascii="Times New Roman" w:hAnsi="Times New Roman"/>
          <w:highlight w:val="none"/>
          <w:lang w:val="en-US" w:eastAsia="zh-CN"/>
        </w:rPr>
        <w:t>。</w:t>
      </w:r>
    </w:p>
    <w:p w14:paraId="2C8EFB7C">
      <w:pPr>
        <w:pStyle w:val="22"/>
        <w:bidi w:val="0"/>
        <w:rPr>
          <w:rFonts w:hint="default" w:ascii="Times New Roman" w:hAnsi="Times New Roman"/>
          <w:highlight w:val="none"/>
        </w:rPr>
      </w:pPr>
      <w:r>
        <w:rPr>
          <w:rFonts w:hint="default" w:ascii="Times New Roman" w:hAnsi="Times New Roman"/>
          <w:highlight w:val="none"/>
          <w:lang w:val="en-US" w:eastAsia="zh-CN"/>
        </w:rPr>
        <w:t>4.具有良好的语言表达能力、文字表达能力、沟通合作能力，具有较强的集体意识和团队合作意识</w:t>
      </w:r>
      <w:r>
        <w:rPr>
          <w:rFonts w:hint="eastAsia" w:ascii="Times New Roman" w:hAnsi="Times New Roman"/>
          <w:highlight w:val="none"/>
          <w:lang w:val="en-US" w:eastAsia="zh-CN"/>
        </w:rPr>
        <w:t>。</w:t>
      </w:r>
    </w:p>
    <w:p w14:paraId="1EF0E6BF">
      <w:pPr>
        <w:pStyle w:val="22"/>
        <w:bidi w:val="0"/>
        <w:rPr>
          <w:rFonts w:hint="default" w:ascii="Times New Roman" w:hAnsi="Times New Roman"/>
          <w:highlight w:val="none"/>
        </w:rPr>
      </w:pPr>
      <w:r>
        <w:rPr>
          <w:rFonts w:hint="default" w:ascii="Times New Roman" w:hAnsi="Times New Roman"/>
          <w:highlight w:val="none"/>
          <w:lang w:val="en-US" w:eastAsia="zh-CN"/>
        </w:rPr>
        <w:t>5.具有探究学习、终身学习和可持续发展的能力，具有整合知识和综合运用知识分析问题和解决问题的能力</w:t>
      </w:r>
      <w:r>
        <w:rPr>
          <w:rFonts w:hint="eastAsia" w:ascii="Times New Roman" w:hAnsi="Times New Roman"/>
          <w:highlight w:val="none"/>
          <w:lang w:val="en-US" w:eastAsia="zh-CN"/>
        </w:rPr>
        <w:t>。</w:t>
      </w:r>
    </w:p>
    <w:p w14:paraId="30F63CE9">
      <w:pPr>
        <w:pStyle w:val="22"/>
        <w:bidi w:val="0"/>
        <w:rPr>
          <w:rFonts w:hint="default" w:ascii="Times New Roman" w:hAnsi="Times New Roman"/>
          <w:highlight w:val="none"/>
        </w:rPr>
      </w:pPr>
      <w:r>
        <w:rPr>
          <w:rFonts w:hint="default" w:ascii="Times New Roman" w:hAnsi="Times New Roman"/>
          <w:highlight w:val="none"/>
          <w:lang w:val="en-US" w:eastAsia="zh-CN"/>
        </w:rPr>
        <w:t>6.掌握身体运动的基本知识和至少1项体育运动技能，达到国家大学生体质健康测试合格标准，养成良好的运动习惯、卫生习惯和行为习惯；具备一定的心理调适能力</w:t>
      </w:r>
      <w:r>
        <w:rPr>
          <w:rFonts w:hint="eastAsia" w:ascii="Times New Roman" w:hAnsi="Times New Roman"/>
          <w:highlight w:val="none"/>
          <w:lang w:val="en-US" w:eastAsia="zh-CN"/>
        </w:rPr>
        <w:t>。</w:t>
      </w:r>
    </w:p>
    <w:p w14:paraId="07B8E18F">
      <w:pPr>
        <w:pStyle w:val="22"/>
        <w:bidi w:val="0"/>
        <w:rPr>
          <w:rFonts w:hint="default" w:ascii="Times New Roman" w:hAnsi="Times New Roman"/>
          <w:highlight w:val="none"/>
        </w:rPr>
      </w:pPr>
      <w:r>
        <w:rPr>
          <w:rFonts w:hint="default" w:ascii="Times New Roman" w:hAnsi="Times New Roman"/>
          <w:highlight w:val="none"/>
          <w:lang w:val="en-US" w:eastAsia="zh-CN"/>
        </w:rPr>
        <w:t>7.掌握必备的美育知识，具有一定的文化修养、审美能力，形成至少1项艺术特长或爱好</w:t>
      </w:r>
      <w:r>
        <w:rPr>
          <w:rFonts w:hint="eastAsia" w:ascii="Times New Roman" w:hAnsi="Times New Roman"/>
          <w:highlight w:val="none"/>
          <w:lang w:val="en-US" w:eastAsia="zh-CN"/>
        </w:rPr>
        <w:t>。</w:t>
      </w:r>
    </w:p>
    <w:p w14:paraId="1158F504">
      <w:pPr>
        <w:pStyle w:val="22"/>
        <w:bidi w:val="0"/>
        <w:rPr>
          <w:rFonts w:hint="default" w:ascii="Times New Roman" w:hAnsi="Times New Roman"/>
          <w:highlight w:val="none"/>
        </w:rPr>
      </w:pPr>
      <w:r>
        <w:rPr>
          <w:rFonts w:hint="default" w:ascii="Times New Roman" w:hAnsi="Times New Roman"/>
          <w:highlight w:val="none"/>
          <w:lang w:val="en-US" w:eastAsia="zh-CN"/>
        </w:rPr>
        <w:t>8.树立正确的劳动观，尊重劳动，热爱劳动，具备与本专业职业发展相适应的劳动素养，弘扬劳模精神、劳动精神、工匠精神，弘扬劳动光荣、技能宝贵、创造伟大的时代风尚。</w:t>
      </w:r>
    </w:p>
    <w:p w14:paraId="2F0029DF">
      <w:pPr>
        <w:pStyle w:val="21"/>
        <w:bidi w:val="0"/>
        <w:rPr>
          <w:rFonts w:hint="default" w:ascii="Times New Roman" w:hAnsi="Times New Roman"/>
          <w:highlight w:val="none"/>
          <w:lang w:eastAsia="zh-CN"/>
        </w:rPr>
      </w:pPr>
      <w:r>
        <w:rPr>
          <w:rFonts w:hint="default" w:ascii="Times New Roman" w:hAnsi="Times New Roman"/>
          <w:highlight w:val="none"/>
        </w:rPr>
        <w:t>（二）知识</w:t>
      </w:r>
      <w:r>
        <w:rPr>
          <w:rFonts w:hint="default" w:ascii="Times New Roman" w:hAnsi="Times New Roman"/>
          <w:highlight w:val="none"/>
          <w:lang w:eastAsia="zh-CN"/>
        </w:rPr>
        <w:t>（</w:t>
      </w:r>
      <w:r>
        <w:rPr>
          <w:rFonts w:hint="default" w:ascii="Times New Roman" w:hAnsi="Times New Roman"/>
          <w:highlight w:val="none"/>
          <w:lang w:val="en-US" w:eastAsia="zh-CN"/>
        </w:rPr>
        <w:t>根据培养目标和专业特点来确定</w:t>
      </w:r>
      <w:r>
        <w:rPr>
          <w:rFonts w:hint="default" w:ascii="Times New Roman" w:hAnsi="Times New Roman"/>
          <w:highlight w:val="none"/>
          <w:lang w:eastAsia="zh-CN"/>
        </w:rPr>
        <w:t>）</w:t>
      </w:r>
    </w:p>
    <w:p w14:paraId="02127836">
      <w:pPr>
        <w:pStyle w:val="22"/>
        <w:bidi w:val="0"/>
        <w:rPr>
          <w:rFonts w:hint="eastAsia" w:ascii="Times New Roman" w:hAnsi="Times New Roman"/>
          <w:highlight w:val="none"/>
          <w:lang w:eastAsia="zh-CN"/>
        </w:rPr>
      </w:pPr>
      <w:r>
        <w:rPr>
          <w:rFonts w:hint="default" w:ascii="Times New Roman" w:hAnsi="Times New Roman"/>
          <w:highlight w:val="none"/>
        </w:rPr>
        <w:t>1.掌握必备的思想政治理论、科学文化基础知识和中华优秀传统文化知识</w:t>
      </w:r>
      <w:r>
        <w:rPr>
          <w:rFonts w:hint="eastAsia" w:ascii="Times New Roman" w:hAnsi="Times New Roman"/>
          <w:highlight w:val="none"/>
          <w:lang w:eastAsia="zh-CN"/>
        </w:rPr>
        <w:t>。</w:t>
      </w:r>
    </w:p>
    <w:p w14:paraId="3A91F7D8">
      <w:pPr>
        <w:pStyle w:val="22"/>
        <w:bidi w:val="0"/>
        <w:rPr>
          <w:rFonts w:hint="default" w:ascii="Times New Roman" w:hAnsi="Times New Roman"/>
          <w:highlight w:val="none"/>
        </w:rPr>
      </w:pPr>
      <w:r>
        <w:rPr>
          <w:rFonts w:hint="default" w:ascii="Times New Roman" w:hAnsi="Times New Roman"/>
          <w:highlight w:val="none"/>
          <w:lang w:val="en-US" w:eastAsia="zh-CN"/>
        </w:rPr>
        <w:t>2.掌握机械制图、公差配合、机械制造、机械设计、机械产品数字化设计、机电设备装配与调试等方面的专业基础理论知识</w:t>
      </w:r>
      <w:r>
        <w:rPr>
          <w:rFonts w:hint="eastAsia" w:ascii="Times New Roman" w:hAnsi="Times New Roman"/>
          <w:highlight w:val="none"/>
          <w:lang w:val="en-US" w:eastAsia="zh-CN"/>
        </w:rPr>
        <w:t>。</w:t>
      </w:r>
    </w:p>
    <w:p w14:paraId="55D2EE59">
      <w:pPr>
        <w:pStyle w:val="22"/>
        <w:bidi w:val="0"/>
        <w:rPr>
          <w:rFonts w:hint="default" w:ascii="Times New Roman" w:hAnsi="Times New Roman"/>
          <w:highlight w:val="none"/>
        </w:rPr>
      </w:pPr>
      <w:r>
        <w:rPr>
          <w:rFonts w:hint="default" w:ascii="Times New Roman" w:hAnsi="Times New Roman"/>
          <w:highlight w:val="none"/>
          <w:lang w:val="en-US" w:eastAsia="zh-CN"/>
        </w:rPr>
        <w:t>3.掌握电工与电子技术、传感器与检测技术、机器视觉技术、电机与电气控制、运动控制技术等方面的专业基础理论知识</w:t>
      </w:r>
      <w:r>
        <w:rPr>
          <w:rFonts w:hint="eastAsia" w:ascii="Times New Roman" w:hAnsi="Times New Roman"/>
          <w:highlight w:val="none"/>
          <w:lang w:val="en-US" w:eastAsia="zh-CN"/>
        </w:rPr>
        <w:t>。</w:t>
      </w:r>
    </w:p>
    <w:p w14:paraId="140B5A1F">
      <w:pPr>
        <w:pStyle w:val="22"/>
        <w:bidi w:val="0"/>
        <w:rPr>
          <w:rFonts w:hint="eastAsia" w:ascii="Times New Roman" w:hAnsi="Times New Roman"/>
          <w:highlight w:val="none"/>
          <w:lang w:eastAsia="zh-CN"/>
        </w:rPr>
      </w:pPr>
      <w:r>
        <w:rPr>
          <w:rFonts w:hint="default" w:ascii="Times New Roman" w:hAnsi="Times New Roman"/>
          <w:highlight w:val="none"/>
          <w:lang w:val="en-US" w:eastAsia="zh-CN"/>
        </w:rPr>
        <w:t>4</w:t>
      </w:r>
      <w:r>
        <w:rPr>
          <w:rFonts w:hint="default" w:ascii="Times New Roman" w:hAnsi="Times New Roman"/>
          <w:highlight w:val="none"/>
        </w:rPr>
        <w:t>.掌握典型机电一体化设备的安装调试、维护与维修，自动化生产线和智能制造单元的运行与维护等机电综合知识</w:t>
      </w:r>
      <w:r>
        <w:rPr>
          <w:rFonts w:hint="eastAsia" w:ascii="Times New Roman" w:hAnsi="Times New Roman"/>
          <w:highlight w:val="none"/>
          <w:lang w:eastAsia="zh-CN"/>
        </w:rPr>
        <w:t>。</w:t>
      </w:r>
    </w:p>
    <w:p w14:paraId="5ECFD52F">
      <w:pPr>
        <w:pStyle w:val="22"/>
        <w:bidi w:val="0"/>
        <w:rPr>
          <w:rFonts w:hint="default" w:ascii="Times New Roman" w:hAnsi="Times New Roman"/>
          <w:highlight w:val="none"/>
        </w:rPr>
      </w:pPr>
      <w:r>
        <w:rPr>
          <w:rFonts w:hint="default" w:ascii="Times New Roman" w:hAnsi="Times New Roman"/>
          <w:highlight w:val="none"/>
          <w:lang w:val="en-US" w:eastAsia="zh-CN"/>
        </w:rPr>
        <w:t>5</w:t>
      </w:r>
      <w:r>
        <w:rPr>
          <w:rFonts w:hint="default" w:ascii="Times New Roman" w:hAnsi="Times New Roman"/>
          <w:highlight w:val="none"/>
        </w:rPr>
        <w:t>.</w:t>
      </w:r>
      <w:r>
        <w:rPr>
          <w:rFonts w:hint="default" w:ascii="Times New Roman" w:hAnsi="Times New Roman"/>
          <w:highlight w:val="none"/>
          <w:lang w:val="en-US" w:eastAsia="zh-CN"/>
        </w:rPr>
        <w:t>掌握</w:t>
      </w:r>
      <w:r>
        <w:rPr>
          <w:rFonts w:hint="default" w:ascii="Times New Roman" w:hAnsi="Times New Roman"/>
          <w:highlight w:val="none"/>
        </w:rPr>
        <w:t>机电设备安装调试、维护维修相关国家标准与安全规范。</w:t>
      </w:r>
    </w:p>
    <w:p w14:paraId="2E2DEBFF">
      <w:pPr>
        <w:pStyle w:val="22"/>
        <w:bidi w:val="0"/>
        <w:rPr>
          <w:rFonts w:hint="default" w:ascii="Times New Roman" w:hAnsi="Times New Roman"/>
          <w:highlight w:val="none"/>
        </w:rPr>
      </w:pPr>
      <w:r>
        <w:rPr>
          <w:rFonts w:hint="default" w:ascii="Times New Roman" w:hAnsi="Times New Roman"/>
          <w:highlight w:val="none"/>
          <w:lang w:val="en-US" w:eastAsia="zh-CN"/>
        </w:rPr>
        <w:t>6.掌握液压与气动控制、PLC、机电设备故障诊断与维修等技术技能</w:t>
      </w:r>
      <w:r>
        <w:rPr>
          <w:rFonts w:hint="eastAsia" w:ascii="Times New Roman" w:hAnsi="Times New Roman"/>
          <w:highlight w:val="none"/>
          <w:lang w:val="en-US" w:eastAsia="zh-CN"/>
        </w:rPr>
        <w:t>。</w:t>
      </w:r>
    </w:p>
    <w:p w14:paraId="7B664121">
      <w:pPr>
        <w:pStyle w:val="22"/>
        <w:bidi w:val="0"/>
        <w:rPr>
          <w:rFonts w:hint="default" w:ascii="Times New Roman" w:hAnsi="Times New Roman"/>
          <w:highlight w:val="none"/>
        </w:rPr>
      </w:pPr>
      <w:r>
        <w:rPr>
          <w:rFonts w:hint="default" w:ascii="Times New Roman" w:hAnsi="Times New Roman"/>
          <w:highlight w:val="none"/>
          <w:lang w:val="en-US" w:eastAsia="zh-CN"/>
        </w:rPr>
        <w:t>7.掌握工业网络与组态、智能化生产线装调、自动化生产线集成等技术技能</w:t>
      </w:r>
      <w:r>
        <w:rPr>
          <w:rFonts w:hint="eastAsia" w:ascii="Times New Roman" w:hAnsi="Times New Roman"/>
          <w:highlight w:val="none"/>
          <w:lang w:val="en-US" w:eastAsia="zh-CN"/>
        </w:rPr>
        <w:t>。</w:t>
      </w:r>
    </w:p>
    <w:p w14:paraId="3FF5309B">
      <w:pPr>
        <w:pStyle w:val="22"/>
        <w:bidi w:val="0"/>
        <w:rPr>
          <w:rFonts w:hint="default" w:ascii="Times New Roman" w:hAnsi="Times New Roman"/>
          <w:highlight w:val="none"/>
        </w:rPr>
      </w:pPr>
      <w:r>
        <w:rPr>
          <w:rFonts w:hint="default" w:ascii="Times New Roman" w:hAnsi="Times New Roman"/>
          <w:highlight w:val="none"/>
          <w:lang w:val="en-US" w:eastAsia="zh-CN"/>
        </w:rPr>
        <w:t>8.掌握装备制造产业发展现状与趋势</w:t>
      </w:r>
      <w:r>
        <w:rPr>
          <w:rFonts w:hint="eastAsia" w:ascii="Times New Roman" w:hAnsi="Times New Roman"/>
          <w:highlight w:val="none"/>
          <w:lang w:val="en-US" w:eastAsia="zh-CN"/>
        </w:rPr>
        <w:t>。</w:t>
      </w:r>
    </w:p>
    <w:p w14:paraId="099810BE">
      <w:pPr>
        <w:pStyle w:val="22"/>
        <w:bidi w:val="0"/>
        <w:rPr>
          <w:rFonts w:hint="default" w:ascii="Times New Roman" w:hAnsi="Times New Roman"/>
          <w:highlight w:val="none"/>
          <w:lang w:eastAsia="zh-CN"/>
        </w:rPr>
      </w:pPr>
      <w:r>
        <w:rPr>
          <w:rFonts w:hint="default" w:ascii="Times New Roman" w:hAnsi="Times New Roman"/>
          <w:highlight w:val="none"/>
          <w:lang w:val="en-US" w:eastAsia="zh-CN"/>
        </w:rPr>
        <w:t>9.掌握现代信息技术基础知识和技能</w:t>
      </w:r>
      <w:r>
        <w:rPr>
          <w:rFonts w:hint="eastAsia" w:ascii="Times New Roman" w:hAnsi="Times New Roman"/>
          <w:highlight w:val="none"/>
          <w:lang w:val="en-US" w:eastAsia="zh-CN"/>
        </w:rPr>
        <w:t>。</w:t>
      </w:r>
    </w:p>
    <w:p w14:paraId="15E42895">
      <w:pPr>
        <w:pStyle w:val="21"/>
        <w:bidi w:val="0"/>
        <w:rPr>
          <w:rFonts w:hint="default" w:ascii="Times New Roman" w:hAnsi="Times New Roman"/>
          <w:highlight w:val="none"/>
        </w:rPr>
      </w:pPr>
      <w:r>
        <w:rPr>
          <w:rFonts w:hint="default" w:ascii="Times New Roman" w:hAnsi="Times New Roman"/>
          <w:highlight w:val="none"/>
        </w:rPr>
        <w:t>（三）能力</w:t>
      </w:r>
      <w:r>
        <w:rPr>
          <w:rFonts w:hint="default" w:ascii="Times New Roman" w:hAnsi="Times New Roman"/>
          <w:highlight w:val="none"/>
          <w:lang w:eastAsia="zh-CN"/>
        </w:rPr>
        <w:t>（</w:t>
      </w:r>
      <w:r>
        <w:rPr>
          <w:rFonts w:hint="default" w:ascii="Times New Roman" w:hAnsi="Times New Roman"/>
          <w:highlight w:val="none"/>
          <w:lang w:val="en-US" w:eastAsia="zh-CN"/>
        </w:rPr>
        <w:t>根据培养目标和专业特点来确定，主要为核心岗位能力、结果能力，而非一般能力、过程能力</w:t>
      </w:r>
      <w:r>
        <w:rPr>
          <w:rFonts w:hint="default" w:ascii="Times New Roman" w:hAnsi="Times New Roman"/>
          <w:highlight w:val="none"/>
          <w:lang w:eastAsia="zh-CN"/>
        </w:rPr>
        <w:t>）</w:t>
      </w:r>
    </w:p>
    <w:p w14:paraId="66675BFD">
      <w:pPr>
        <w:pStyle w:val="22"/>
        <w:bidi w:val="0"/>
        <w:rPr>
          <w:rFonts w:hint="eastAsia" w:ascii="Times New Roman" w:hAnsi="Times New Roman"/>
          <w:highlight w:val="none"/>
          <w:lang w:eastAsia="zh-CN"/>
        </w:rPr>
      </w:pPr>
      <w:r>
        <w:rPr>
          <w:rFonts w:hint="default" w:ascii="Times New Roman" w:hAnsi="Times New Roman"/>
          <w:highlight w:val="none"/>
          <w:lang w:val="en-US" w:eastAsia="zh-CN"/>
        </w:rPr>
        <w:t>1</w:t>
      </w:r>
      <w:r>
        <w:rPr>
          <w:rFonts w:hint="default" w:ascii="Times New Roman" w:hAnsi="Times New Roman"/>
          <w:highlight w:val="none"/>
        </w:rPr>
        <w:t>.能运用计算机绘图</w:t>
      </w:r>
      <w:r>
        <w:rPr>
          <w:rFonts w:hint="eastAsia" w:ascii="Times New Roman" w:hAnsi="Times New Roman"/>
          <w:highlight w:val="none"/>
          <w:lang w:eastAsia="zh-CN"/>
        </w:rPr>
        <w:t>。</w:t>
      </w:r>
    </w:p>
    <w:p w14:paraId="793F134F">
      <w:pPr>
        <w:pStyle w:val="22"/>
        <w:bidi w:val="0"/>
        <w:rPr>
          <w:rFonts w:hint="eastAsia" w:ascii="Times New Roman" w:hAnsi="Times New Roman"/>
          <w:highlight w:val="none"/>
          <w:lang w:eastAsia="zh-CN"/>
        </w:rPr>
      </w:pPr>
      <w:r>
        <w:rPr>
          <w:rFonts w:hint="default" w:ascii="Times New Roman" w:hAnsi="Times New Roman"/>
          <w:highlight w:val="none"/>
          <w:lang w:val="en-US" w:eastAsia="zh-CN"/>
        </w:rPr>
        <w:t>2</w:t>
      </w:r>
      <w:r>
        <w:rPr>
          <w:rFonts w:hint="default" w:ascii="Times New Roman" w:hAnsi="Times New Roman"/>
          <w:highlight w:val="none"/>
        </w:rPr>
        <w:t>.能进行常用机械、电气元器件的选型</w:t>
      </w:r>
      <w:r>
        <w:rPr>
          <w:rFonts w:hint="eastAsia" w:ascii="Times New Roman" w:hAnsi="Times New Roman"/>
          <w:highlight w:val="none"/>
          <w:lang w:eastAsia="zh-CN"/>
        </w:rPr>
        <w:t>。</w:t>
      </w:r>
    </w:p>
    <w:p w14:paraId="6EF31DCA">
      <w:pPr>
        <w:pStyle w:val="22"/>
        <w:bidi w:val="0"/>
        <w:rPr>
          <w:rFonts w:hint="eastAsia" w:ascii="Times New Roman" w:hAnsi="Times New Roman"/>
          <w:highlight w:val="none"/>
          <w:lang w:eastAsia="zh-CN"/>
        </w:rPr>
      </w:pPr>
      <w:r>
        <w:rPr>
          <w:rFonts w:hint="default" w:ascii="Times New Roman" w:hAnsi="Times New Roman"/>
          <w:highlight w:val="none"/>
          <w:lang w:val="en-US" w:eastAsia="zh-CN"/>
        </w:rPr>
        <w:t>3</w:t>
      </w:r>
      <w:r>
        <w:rPr>
          <w:rFonts w:hint="default" w:ascii="Times New Roman" w:hAnsi="Times New Roman"/>
          <w:highlight w:val="none"/>
        </w:rPr>
        <w:t>.能根据设备图纸及技术要求进行装配和调试</w:t>
      </w:r>
      <w:r>
        <w:rPr>
          <w:rFonts w:hint="eastAsia" w:ascii="Times New Roman" w:hAnsi="Times New Roman"/>
          <w:highlight w:val="none"/>
          <w:lang w:eastAsia="zh-CN"/>
        </w:rPr>
        <w:t>。</w:t>
      </w:r>
    </w:p>
    <w:p w14:paraId="1CF8BB1C">
      <w:pPr>
        <w:pStyle w:val="22"/>
        <w:bidi w:val="0"/>
        <w:rPr>
          <w:rFonts w:hint="eastAsia" w:ascii="Times New Roman" w:hAnsi="Times New Roman"/>
          <w:highlight w:val="none"/>
          <w:lang w:eastAsia="zh-CN"/>
        </w:rPr>
      </w:pPr>
      <w:r>
        <w:rPr>
          <w:rFonts w:hint="default" w:ascii="Times New Roman" w:hAnsi="Times New Roman"/>
          <w:highlight w:val="none"/>
          <w:lang w:val="en-US" w:eastAsia="zh-CN"/>
        </w:rPr>
        <w:t>4</w:t>
      </w:r>
      <w:r>
        <w:rPr>
          <w:rFonts w:hint="default" w:ascii="Times New Roman" w:hAnsi="Times New Roman"/>
          <w:highlight w:val="none"/>
        </w:rPr>
        <w:t>.能进行机电一体化设备控制系统的设计、编程和调试</w:t>
      </w:r>
      <w:r>
        <w:rPr>
          <w:rFonts w:hint="eastAsia" w:ascii="Times New Roman" w:hAnsi="Times New Roman"/>
          <w:highlight w:val="none"/>
          <w:lang w:eastAsia="zh-CN"/>
        </w:rPr>
        <w:t>。</w:t>
      </w:r>
    </w:p>
    <w:p w14:paraId="7052DA88">
      <w:pPr>
        <w:pStyle w:val="22"/>
        <w:bidi w:val="0"/>
        <w:rPr>
          <w:rFonts w:hint="eastAsia" w:ascii="Times New Roman" w:hAnsi="Times New Roman"/>
          <w:highlight w:val="none"/>
          <w:lang w:eastAsia="zh-CN"/>
        </w:rPr>
      </w:pPr>
      <w:r>
        <w:rPr>
          <w:rFonts w:hint="default" w:ascii="Times New Roman" w:hAnsi="Times New Roman"/>
          <w:highlight w:val="none"/>
          <w:lang w:val="en-US" w:eastAsia="zh-CN"/>
        </w:rPr>
        <w:t>5</w:t>
      </w:r>
      <w:r>
        <w:rPr>
          <w:rFonts w:hint="default" w:ascii="Times New Roman" w:hAnsi="Times New Roman"/>
          <w:highlight w:val="none"/>
        </w:rPr>
        <w:t>.能进行机电一体化设备故障诊断和维修</w:t>
      </w:r>
      <w:r>
        <w:rPr>
          <w:rFonts w:hint="eastAsia" w:ascii="Times New Roman" w:hAnsi="Times New Roman"/>
          <w:highlight w:val="none"/>
          <w:lang w:eastAsia="zh-CN"/>
        </w:rPr>
        <w:t>。</w:t>
      </w:r>
    </w:p>
    <w:p w14:paraId="4C652C80">
      <w:pPr>
        <w:pStyle w:val="22"/>
        <w:bidi w:val="0"/>
        <w:rPr>
          <w:rFonts w:hint="default" w:ascii="Times New Roman" w:hAnsi="Times New Roman"/>
          <w:highlight w:val="none"/>
        </w:rPr>
      </w:pPr>
      <w:r>
        <w:rPr>
          <w:rFonts w:hint="default" w:ascii="Times New Roman" w:hAnsi="Times New Roman"/>
          <w:highlight w:val="none"/>
          <w:lang w:val="en-US" w:eastAsia="zh-CN"/>
        </w:rPr>
        <w:t>6</w:t>
      </w:r>
      <w:r>
        <w:rPr>
          <w:rFonts w:hint="default" w:ascii="Times New Roman" w:hAnsi="Times New Roman"/>
          <w:highlight w:val="none"/>
        </w:rPr>
        <w:t>.能对自动化生产线、智能制造单元进行运行管理、维护和调试。</w:t>
      </w:r>
    </w:p>
    <w:p w14:paraId="396825D3">
      <w:pPr>
        <w:pStyle w:val="20"/>
        <w:bidi w:val="0"/>
        <w:rPr>
          <w:rFonts w:hint="default" w:ascii="Times New Roman" w:hAnsi="Times New Roman"/>
          <w:highlight w:val="none"/>
        </w:rPr>
      </w:pPr>
      <w:bookmarkStart w:id="37" w:name="_Toc23389"/>
      <w:bookmarkStart w:id="38" w:name="_Toc29740"/>
      <w:r>
        <w:rPr>
          <w:rFonts w:hint="default" w:ascii="Times New Roman" w:hAnsi="Times New Roman"/>
          <w:highlight w:val="none"/>
        </w:rPr>
        <w:t>七、课程设置及要求</w:t>
      </w:r>
      <w:bookmarkEnd w:id="37"/>
      <w:bookmarkEnd w:id="38"/>
    </w:p>
    <w:p w14:paraId="58DD6EEE">
      <w:pPr>
        <w:pStyle w:val="22"/>
        <w:bidi w:val="0"/>
        <w:rPr>
          <w:rFonts w:hint="default" w:ascii="Times New Roman" w:hAnsi="Times New Roman"/>
          <w:highlight w:val="none"/>
        </w:rPr>
      </w:pPr>
      <w:r>
        <w:rPr>
          <w:rFonts w:hint="default" w:ascii="Times New Roman" w:hAnsi="Times New Roman"/>
          <w:highlight w:val="none"/>
        </w:rPr>
        <w:t>主要包括公共基础课程和专业（技能）课程。</w:t>
      </w:r>
    </w:p>
    <w:p w14:paraId="1E69C983">
      <w:pPr>
        <w:pStyle w:val="21"/>
        <w:bidi w:val="0"/>
        <w:rPr>
          <w:rFonts w:hint="default" w:ascii="Times New Roman" w:hAnsi="Times New Roman"/>
          <w:highlight w:val="none"/>
        </w:rPr>
      </w:pPr>
      <w:r>
        <w:rPr>
          <w:rFonts w:hint="default" w:ascii="Times New Roman" w:hAnsi="Times New Roman"/>
          <w:highlight w:val="none"/>
        </w:rPr>
        <w:t>（一）公共基础课程</w:t>
      </w:r>
    </w:p>
    <w:p w14:paraId="00496E72">
      <w:pPr>
        <w:pStyle w:val="22"/>
        <w:bidi w:val="0"/>
        <w:rPr>
          <w:rFonts w:hint="eastAsia" w:ascii="Times New Roman" w:hAnsi="Times New Roman"/>
          <w:highlight w:val="none"/>
        </w:rPr>
      </w:pPr>
      <w:r>
        <w:rPr>
          <w:rFonts w:hint="eastAsia" w:ascii="Times New Roman" w:hAnsi="Times New Roman"/>
          <w:highlight w:val="none"/>
        </w:rPr>
        <w:t>公共必修课程开设思想政治理论课</w:t>
      </w:r>
      <w:r>
        <w:rPr>
          <w:rFonts w:hint="eastAsia" w:ascii="Times New Roman" w:hAnsi="Times New Roman"/>
          <w:highlight w:val="none"/>
          <w:lang w:val="en-US" w:eastAsia="zh-CN"/>
        </w:rPr>
        <w:t>程</w:t>
      </w:r>
      <w:r>
        <w:rPr>
          <w:rFonts w:hint="eastAsia" w:ascii="Times New Roman" w:hAnsi="Times New Roman"/>
          <w:highlight w:val="none"/>
        </w:rPr>
        <w:t>、《</w:t>
      </w:r>
      <w:r>
        <w:rPr>
          <w:rFonts w:hint="eastAsia" w:ascii="Times New Roman" w:hAnsi="Times New Roman"/>
          <w:highlight w:val="none"/>
          <w:lang w:val="en-US" w:eastAsia="zh-CN"/>
        </w:rPr>
        <w:t>大学</w:t>
      </w:r>
      <w:r>
        <w:rPr>
          <w:rFonts w:hint="eastAsia" w:ascii="Times New Roman" w:hAnsi="Times New Roman"/>
          <w:highlight w:val="none"/>
        </w:rPr>
        <w:t>语文》《职业英语》《</w:t>
      </w:r>
      <w:r>
        <w:rPr>
          <w:rFonts w:hint="eastAsia" w:ascii="Times New Roman" w:hAnsi="Times New Roman"/>
          <w:highlight w:val="none"/>
          <w:lang w:val="en-US" w:eastAsia="zh-CN"/>
        </w:rPr>
        <w:t>大学</w:t>
      </w:r>
      <w:r>
        <w:rPr>
          <w:rFonts w:hint="eastAsia" w:ascii="Times New Roman" w:hAnsi="Times New Roman"/>
          <w:highlight w:val="none"/>
        </w:rPr>
        <w:t>体育》《红色文化》《创新创业</w:t>
      </w:r>
      <w:r>
        <w:rPr>
          <w:rFonts w:hint="eastAsia" w:ascii="Times New Roman" w:hAnsi="Times New Roman"/>
          <w:highlight w:val="none"/>
          <w:lang w:val="en-US" w:eastAsia="zh-CN"/>
        </w:rPr>
        <w:t>基础</w:t>
      </w:r>
      <w:r>
        <w:rPr>
          <w:rFonts w:hint="eastAsia" w:ascii="Times New Roman" w:hAnsi="Times New Roman"/>
          <w:highlight w:val="none"/>
        </w:rPr>
        <w:t>》《</w:t>
      </w:r>
      <w:r>
        <w:rPr>
          <w:rFonts w:hint="eastAsia" w:ascii="Times New Roman" w:hAnsi="Times New Roman"/>
          <w:highlight w:val="none"/>
          <w:lang w:val="en-US" w:eastAsia="zh-CN"/>
        </w:rPr>
        <w:t>大学生</w:t>
      </w:r>
      <w:r>
        <w:rPr>
          <w:rFonts w:hint="eastAsia" w:ascii="Times New Roman" w:hAnsi="Times New Roman"/>
          <w:highlight w:val="none"/>
        </w:rPr>
        <w:t>心理健康教育》《职业发展与就业指导》《</w:t>
      </w:r>
      <w:r>
        <w:rPr>
          <w:rFonts w:hint="eastAsia" w:ascii="Times New Roman" w:hAnsi="Times New Roman"/>
          <w:highlight w:val="none"/>
          <w:lang w:val="en-US" w:eastAsia="zh-CN"/>
        </w:rPr>
        <w:t>信息技术与人工智能</w:t>
      </w:r>
      <w:r>
        <w:rPr>
          <w:rFonts w:hint="eastAsia" w:ascii="Times New Roman" w:hAnsi="Times New Roman"/>
          <w:highlight w:val="none"/>
        </w:rPr>
        <w:t>》</w:t>
      </w:r>
      <w:r>
        <w:rPr>
          <w:rFonts w:hint="eastAsia" w:ascii="Times New Roman" w:hAnsi="Times New Roman"/>
          <w:highlight w:val="none"/>
          <w:lang w:eastAsia="zh-CN"/>
        </w:rPr>
        <w:t>《</w:t>
      </w:r>
      <w:r>
        <w:rPr>
          <w:rFonts w:hint="eastAsia" w:ascii="Times New Roman" w:hAnsi="Times New Roman"/>
          <w:highlight w:val="none"/>
          <w:lang w:val="en-US" w:eastAsia="zh-CN"/>
        </w:rPr>
        <w:t>艺术欣赏</w:t>
      </w:r>
      <w:r>
        <w:rPr>
          <w:rFonts w:hint="eastAsia" w:ascii="Times New Roman" w:hAnsi="Times New Roman"/>
          <w:highlight w:val="none"/>
          <w:lang w:eastAsia="zh-CN"/>
        </w:rPr>
        <w:t>》《</w:t>
      </w:r>
      <w:r>
        <w:rPr>
          <w:rFonts w:hint="eastAsia" w:ascii="Times New Roman" w:hAnsi="Times New Roman"/>
          <w:highlight w:val="none"/>
          <w:lang w:val="en-US" w:eastAsia="zh-CN"/>
        </w:rPr>
        <w:t>逻辑思维》</w:t>
      </w:r>
      <w:r>
        <w:rPr>
          <w:rFonts w:hint="eastAsia" w:ascii="Times New Roman" w:hAnsi="Times New Roman"/>
          <w:highlight w:val="none"/>
        </w:rPr>
        <w:t>《劳动教育》《军事理论》《军事技能》等课程。</w:t>
      </w:r>
    </w:p>
    <w:tbl>
      <w:tblPr>
        <w:tblStyle w:val="15"/>
        <w:tblpPr w:leftFromText="180" w:rightFromText="180" w:vertAnchor="text" w:horzAnchor="page" w:tblpXSpec="center" w:tblpY="241"/>
        <w:tblOverlap w:val="never"/>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2030"/>
        <w:gridCol w:w="2042"/>
        <w:gridCol w:w="3592"/>
      </w:tblGrid>
      <w:tr w14:paraId="5CEE3B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396" w:type="dxa"/>
            <w:vAlign w:val="center"/>
          </w:tcPr>
          <w:p w14:paraId="5FB2385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黑体" w:cs="Times New Roman"/>
                <w:color w:val="auto"/>
                <w:szCs w:val="21"/>
                <w:highlight w:val="none"/>
                <w:lang w:val="en-US" w:eastAsia="zh-CN"/>
              </w:rPr>
            </w:pPr>
            <w:r>
              <w:rPr>
                <w:rFonts w:hint="default" w:ascii="Times New Roman" w:hAnsi="Times New Roman" w:eastAsia="黑体" w:cs="Times New Roman"/>
                <w:color w:val="auto"/>
                <w:szCs w:val="21"/>
                <w:highlight w:val="none"/>
                <w:lang w:val="en-US" w:eastAsia="zh-CN"/>
              </w:rPr>
              <w:t>课程编码</w:t>
            </w:r>
          </w:p>
        </w:tc>
        <w:tc>
          <w:tcPr>
            <w:tcW w:w="2030" w:type="dxa"/>
            <w:vAlign w:val="center"/>
          </w:tcPr>
          <w:p w14:paraId="6F91FB9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课程名称</w:t>
            </w:r>
          </w:p>
        </w:tc>
        <w:tc>
          <w:tcPr>
            <w:tcW w:w="2042" w:type="dxa"/>
            <w:vAlign w:val="center"/>
          </w:tcPr>
          <w:p w14:paraId="7FC17FB4">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课程目标</w:t>
            </w:r>
          </w:p>
        </w:tc>
        <w:tc>
          <w:tcPr>
            <w:tcW w:w="3592" w:type="dxa"/>
            <w:vAlign w:val="center"/>
          </w:tcPr>
          <w:p w14:paraId="50EAA90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主要内容和教学要求</w:t>
            </w:r>
          </w:p>
        </w:tc>
      </w:tr>
      <w:tr w14:paraId="742DC6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50ACB148">
            <w:pPr>
              <w:keepNext w:val="0"/>
              <w:keepLines w:val="0"/>
              <w:widowControl/>
              <w:suppressLineNumbers w:val="0"/>
              <w:jc w:val="center"/>
              <w:textAlignment w:val="center"/>
              <w:rPr>
                <w:rFonts w:hint="default" w:ascii="Times New Roman" w:hAnsi="Times New Roman" w:cs="Times New Roman"/>
                <w:color w:val="auto"/>
                <w:highlight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w:t>
            </w:r>
            <w:r>
              <w:rPr>
                <w:rFonts w:hint="default" w:ascii="Times New Roman" w:hAnsi="Times New Roman" w:eastAsia="仿宋" w:cs="Times New Roman"/>
                <w:i w:val="0"/>
                <w:iCs w:val="0"/>
                <w:color w:val="auto"/>
                <w:kern w:val="0"/>
                <w:sz w:val="21"/>
                <w:szCs w:val="21"/>
                <w:highlight w:val="none"/>
                <w:u w:val="none"/>
                <w:lang w:val="en-US" w:eastAsia="zh-CN" w:bidi="ar"/>
              </w:rPr>
              <w:t>111001</w:t>
            </w:r>
          </w:p>
        </w:tc>
        <w:tc>
          <w:tcPr>
            <w:tcW w:w="2030" w:type="dxa"/>
            <w:shd w:val="clear" w:color="auto" w:fill="auto"/>
            <w:vAlign w:val="center"/>
          </w:tcPr>
          <w:p w14:paraId="7BDC8C8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color w:val="auto"/>
                <w:highlight w:val="none"/>
                <w:lang w:val="en-US" w:eastAsia="zh-CN" w:bidi="ar"/>
              </w:rPr>
              <w:t>思想道德与法治</w:t>
            </w:r>
          </w:p>
        </w:tc>
        <w:tc>
          <w:tcPr>
            <w:tcW w:w="2042" w:type="dxa"/>
            <w:vAlign w:val="center"/>
          </w:tcPr>
          <w:p w14:paraId="6163C723">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6F9345D0">
            <w:pPr>
              <w:widowControl/>
              <w:ind w:firstLine="420" w:firstLineChars="200"/>
              <w:jc w:val="left"/>
              <w:rPr>
                <w:rFonts w:hint="default" w:ascii="Times New Roman" w:hAnsi="Times New Roman" w:cs="Times New Roman"/>
                <w:color w:val="auto"/>
                <w:szCs w:val="21"/>
                <w:highlight w:val="none"/>
              </w:rPr>
            </w:pPr>
          </w:p>
        </w:tc>
      </w:tr>
      <w:tr w14:paraId="7CCC9B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38037C6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w:t>
            </w:r>
            <w:r>
              <w:rPr>
                <w:rFonts w:hint="default" w:ascii="Times New Roman" w:hAnsi="Times New Roman" w:eastAsia="仿宋" w:cs="Times New Roman"/>
                <w:i w:val="0"/>
                <w:iCs w:val="0"/>
                <w:color w:val="auto"/>
                <w:kern w:val="0"/>
                <w:sz w:val="21"/>
                <w:szCs w:val="21"/>
                <w:highlight w:val="none"/>
                <w:u w:val="none"/>
                <w:lang w:val="en-US" w:eastAsia="zh-CN" w:bidi="ar"/>
              </w:rPr>
              <w:t>111002</w:t>
            </w:r>
          </w:p>
        </w:tc>
        <w:tc>
          <w:tcPr>
            <w:tcW w:w="2030" w:type="dxa"/>
            <w:shd w:val="clear" w:color="auto" w:fill="auto"/>
            <w:vAlign w:val="center"/>
          </w:tcPr>
          <w:p w14:paraId="2FFB51C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习近平新时代中国特色社会主义思想概论</w:t>
            </w:r>
          </w:p>
        </w:tc>
        <w:tc>
          <w:tcPr>
            <w:tcW w:w="2042" w:type="dxa"/>
            <w:vAlign w:val="center"/>
          </w:tcPr>
          <w:p w14:paraId="79C029AB">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713C5330">
            <w:pPr>
              <w:widowControl/>
              <w:ind w:firstLine="420" w:firstLineChars="200"/>
              <w:jc w:val="left"/>
              <w:rPr>
                <w:rFonts w:hint="default" w:ascii="Times New Roman" w:hAnsi="Times New Roman" w:cs="Times New Roman"/>
                <w:color w:val="auto"/>
                <w:szCs w:val="21"/>
                <w:highlight w:val="none"/>
              </w:rPr>
            </w:pPr>
          </w:p>
        </w:tc>
      </w:tr>
      <w:tr w14:paraId="75A98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5A4D48A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w:t>
            </w:r>
            <w:r>
              <w:rPr>
                <w:rFonts w:hint="default" w:ascii="Times New Roman" w:hAnsi="Times New Roman" w:eastAsia="仿宋" w:cs="Times New Roman"/>
                <w:i w:val="0"/>
                <w:iCs w:val="0"/>
                <w:color w:val="auto"/>
                <w:kern w:val="0"/>
                <w:sz w:val="21"/>
                <w:szCs w:val="21"/>
                <w:highlight w:val="none"/>
                <w:u w:val="none"/>
                <w:lang w:val="en-US" w:eastAsia="zh-CN" w:bidi="ar"/>
              </w:rPr>
              <w:t>111003</w:t>
            </w:r>
          </w:p>
        </w:tc>
        <w:tc>
          <w:tcPr>
            <w:tcW w:w="2030" w:type="dxa"/>
            <w:shd w:val="clear" w:color="auto" w:fill="auto"/>
            <w:vAlign w:val="center"/>
          </w:tcPr>
          <w:p w14:paraId="4903B51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毛泽东思想和中国特色社会主义理论体系概论</w:t>
            </w:r>
          </w:p>
        </w:tc>
        <w:tc>
          <w:tcPr>
            <w:tcW w:w="2042" w:type="dxa"/>
            <w:vAlign w:val="center"/>
          </w:tcPr>
          <w:p w14:paraId="08FFD435">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1B5C67E5">
            <w:pPr>
              <w:widowControl/>
              <w:ind w:firstLine="420" w:firstLineChars="200"/>
              <w:jc w:val="left"/>
              <w:rPr>
                <w:rFonts w:hint="default" w:ascii="Times New Roman" w:hAnsi="Times New Roman" w:cs="Times New Roman"/>
                <w:color w:val="auto"/>
                <w:szCs w:val="21"/>
                <w:highlight w:val="none"/>
              </w:rPr>
            </w:pPr>
          </w:p>
        </w:tc>
      </w:tr>
      <w:tr w14:paraId="78B766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327D0D6D">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w:t>
            </w:r>
            <w:r>
              <w:rPr>
                <w:rFonts w:hint="default" w:ascii="Times New Roman" w:hAnsi="Times New Roman" w:eastAsia="仿宋" w:cs="Times New Roman"/>
                <w:i w:val="0"/>
                <w:iCs w:val="0"/>
                <w:color w:val="auto"/>
                <w:kern w:val="0"/>
                <w:sz w:val="21"/>
                <w:szCs w:val="21"/>
                <w:highlight w:val="none"/>
                <w:u w:val="none"/>
                <w:lang w:val="en-US" w:eastAsia="zh-CN" w:bidi="ar"/>
              </w:rPr>
              <w:t>11100</w:t>
            </w:r>
            <w:r>
              <w:rPr>
                <w:rFonts w:hint="default" w:ascii="Times New Roman" w:hAnsi="Times New Roman" w:eastAsia="等线" w:cs="Times New Roman"/>
                <w:i w:val="0"/>
                <w:iCs w:val="0"/>
                <w:color w:val="auto"/>
                <w:kern w:val="0"/>
                <w:sz w:val="21"/>
                <w:szCs w:val="21"/>
                <w:highlight w:val="none"/>
                <w:u w:val="none"/>
                <w:lang w:val="en-US" w:eastAsia="zh-CN" w:bidi="ar"/>
              </w:rPr>
              <w:t>4</w:t>
            </w:r>
          </w:p>
        </w:tc>
        <w:tc>
          <w:tcPr>
            <w:tcW w:w="2030" w:type="dxa"/>
            <w:shd w:val="clear" w:color="auto" w:fill="auto"/>
            <w:vAlign w:val="center"/>
          </w:tcPr>
          <w:p w14:paraId="7F1B1C6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中华民族共同体概论</w:t>
            </w:r>
          </w:p>
        </w:tc>
        <w:tc>
          <w:tcPr>
            <w:tcW w:w="2042" w:type="dxa"/>
            <w:vAlign w:val="center"/>
          </w:tcPr>
          <w:p w14:paraId="6EC997C8">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083C9986">
            <w:pPr>
              <w:widowControl/>
              <w:ind w:firstLine="420" w:firstLineChars="200"/>
              <w:jc w:val="left"/>
              <w:rPr>
                <w:rFonts w:hint="default" w:ascii="Times New Roman" w:hAnsi="Times New Roman" w:cs="Times New Roman"/>
                <w:color w:val="auto"/>
                <w:szCs w:val="21"/>
                <w:highlight w:val="none"/>
              </w:rPr>
            </w:pPr>
          </w:p>
        </w:tc>
      </w:tr>
      <w:tr w14:paraId="0AD72A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45D76A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13111005</w:t>
            </w:r>
          </w:p>
          <w:p w14:paraId="28AC7A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w:t>
            </w:r>
          </w:p>
          <w:p w14:paraId="5B61F6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13111009</w:t>
            </w:r>
          </w:p>
        </w:tc>
        <w:tc>
          <w:tcPr>
            <w:tcW w:w="2030" w:type="dxa"/>
            <w:shd w:val="clear" w:color="auto" w:fill="auto"/>
            <w:vAlign w:val="center"/>
          </w:tcPr>
          <w:p w14:paraId="2E027D1B">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形势与政策</w:t>
            </w:r>
          </w:p>
        </w:tc>
        <w:tc>
          <w:tcPr>
            <w:tcW w:w="2042" w:type="dxa"/>
            <w:vAlign w:val="center"/>
          </w:tcPr>
          <w:p w14:paraId="2B0ED698">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67924975">
            <w:pPr>
              <w:widowControl/>
              <w:ind w:firstLine="420" w:firstLineChars="200"/>
              <w:jc w:val="left"/>
              <w:rPr>
                <w:rFonts w:hint="default" w:ascii="Times New Roman" w:hAnsi="Times New Roman" w:cs="Times New Roman"/>
                <w:color w:val="auto"/>
                <w:szCs w:val="21"/>
                <w:highlight w:val="none"/>
              </w:rPr>
            </w:pPr>
          </w:p>
        </w:tc>
      </w:tr>
      <w:tr w14:paraId="09C7FC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54C3037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14</w:t>
            </w:r>
            <w:r>
              <w:rPr>
                <w:rFonts w:hint="default" w:ascii="Times New Roman" w:hAnsi="Times New Roman" w:eastAsia="仿宋" w:cs="Times New Roman"/>
                <w:i w:val="0"/>
                <w:iCs w:val="0"/>
                <w:color w:val="auto"/>
                <w:kern w:val="0"/>
                <w:sz w:val="21"/>
                <w:szCs w:val="21"/>
                <w:highlight w:val="none"/>
                <w:u w:val="none"/>
                <w:lang w:val="en-US" w:eastAsia="zh-CN" w:bidi="ar"/>
              </w:rPr>
              <w:t>11100</w:t>
            </w:r>
            <w:r>
              <w:rPr>
                <w:rFonts w:hint="eastAsia" w:ascii="Times New Roman" w:hAnsi="Times New Roman" w:eastAsia="等线" w:cs="Times New Roman"/>
                <w:i w:val="0"/>
                <w:iCs w:val="0"/>
                <w:color w:val="auto"/>
                <w:kern w:val="0"/>
                <w:sz w:val="21"/>
                <w:szCs w:val="21"/>
                <w:highlight w:val="none"/>
                <w:u w:val="none"/>
                <w:lang w:val="en-US" w:eastAsia="zh-CN" w:bidi="ar"/>
              </w:rPr>
              <w:t>1</w:t>
            </w:r>
          </w:p>
        </w:tc>
        <w:tc>
          <w:tcPr>
            <w:tcW w:w="2030" w:type="dxa"/>
            <w:shd w:val="clear" w:color="auto" w:fill="auto"/>
            <w:vAlign w:val="center"/>
          </w:tcPr>
          <w:p w14:paraId="7A2563E8">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大学语文</w:t>
            </w:r>
          </w:p>
        </w:tc>
        <w:tc>
          <w:tcPr>
            <w:tcW w:w="2042" w:type="dxa"/>
            <w:vAlign w:val="center"/>
          </w:tcPr>
          <w:p w14:paraId="4643CDEB">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5FDC7DE7">
            <w:pPr>
              <w:widowControl/>
              <w:ind w:firstLine="420" w:firstLineChars="200"/>
              <w:jc w:val="left"/>
              <w:rPr>
                <w:rFonts w:hint="default" w:ascii="Times New Roman" w:hAnsi="Times New Roman" w:cs="Times New Roman"/>
                <w:color w:val="auto"/>
                <w:szCs w:val="21"/>
                <w:highlight w:val="none"/>
              </w:rPr>
            </w:pPr>
          </w:p>
        </w:tc>
      </w:tr>
      <w:tr w14:paraId="70E94F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51018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14</w:t>
            </w:r>
            <w:r>
              <w:rPr>
                <w:rFonts w:hint="default" w:ascii="Times New Roman" w:hAnsi="Times New Roman" w:eastAsia="仿宋" w:cs="Times New Roman"/>
                <w:i w:val="0"/>
                <w:iCs w:val="0"/>
                <w:color w:val="auto"/>
                <w:kern w:val="0"/>
                <w:sz w:val="21"/>
                <w:szCs w:val="21"/>
                <w:highlight w:val="none"/>
                <w:u w:val="none"/>
                <w:lang w:val="en-US" w:eastAsia="zh-CN" w:bidi="ar"/>
              </w:rPr>
              <w:t>11100</w:t>
            </w:r>
            <w:r>
              <w:rPr>
                <w:rFonts w:hint="eastAsia" w:ascii="Times New Roman" w:hAnsi="Times New Roman" w:eastAsia="仿宋" w:cs="Times New Roman"/>
                <w:i w:val="0"/>
                <w:iCs w:val="0"/>
                <w:color w:val="auto"/>
                <w:kern w:val="0"/>
                <w:sz w:val="21"/>
                <w:szCs w:val="21"/>
                <w:highlight w:val="none"/>
                <w:u w:val="none"/>
                <w:lang w:val="en-US" w:eastAsia="zh-CN" w:bidi="ar"/>
              </w:rPr>
              <w:t>2</w:t>
            </w:r>
          </w:p>
          <w:p w14:paraId="7A6E7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w:t>
            </w:r>
          </w:p>
          <w:p w14:paraId="7AE54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14111003</w:t>
            </w:r>
          </w:p>
        </w:tc>
        <w:tc>
          <w:tcPr>
            <w:tcW w:w="2030" w:type="dxa"/>
            <w:shd w:val="clear" w:color="auto" w:fill="auto"/>
            <w:vAlign w:val="center"/>
          </w:tcPr>
          <w:p w14:paraId="72EFF1DA">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职业英语</w:t>
            </w:r>
          </w:p>
        </w:tc>
        <w:tc>
          <w:tcPr>
            <w:tcW w:w="2042" w:type="dxa"/>
            <w:vAlign w:val="center"/>
          </w:tcPr>
          <w:p w14:paraId="37387145">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6D12D358">
            <w:pPr>
              <w:widowControl/>
              <w:ind w:firstLine="420" w:firstLineChars="200"/>
              <w:jc w:val="left"/>
              <w:rPr>
                <w:rFonts w:hint="default" w:ascii="Times New Roman" w:hAnsi="Times New Roman" w:cs="Times New Roman"/>
                <w:color w:val="auto"/>
                <w:szCs w:val="21"/>
                <w:highlight w:val="none"/>
              </w:rPr>
            </w:pPr>
          </w:p>
        </w:tc>
      </w:tr>
      <w:tr w14:paraId="2CEBD3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02EF7A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14</w:t>
            </w:r>
            <w:r>
              <w:rPr>
                <w:rFonts w:hint="default" w:ascii="Times New Roman" w:hAnsi="Times New Roman" w:eastAsia="仿宋" w:cs="Times New Roman"/>
                <w:i w:val="0"/>
                <w:iCs w:val="0"/>
                <w:color w:val="auto"/>
                <w:kern w:val="0"/>
                <w:sz w:val="21"/>
                <w:szCs w:val="21"/>
                <w:highlight w:val="none"/>
                <w:u w:val="none"/>
                <w:lang w:val="en-US" w:eastAsia="zh-CN" w:bidi="ar"/>
              </w:rPr>
              <w:t>11100</w:t>
            </w:r>
            <w:r>
              <w:rPr>
                <w:rFonts w:hint="eastAsia" w:ascii="Times New Roman" w:hAnsi="Times New Roman" w:eastAsia="仿宋" w:cs="Times New Roman"/>
                <w:i w:val="0"/>
                <w:iCs w:val="0"/>
                <w:color w:val="auto"/>
                <w:kern w:val="0"/>
                <w:sz w:val="21"/>
                <w:szCs w:val="21"/>
                <w:highlight w:val="none"/>
                <w:u w:val="none"/>
                <w:lang w:val="en-US" w:eastAsia="zh-CN" w:bidi="ar"/>
              </w:rPr>
              <w:t>4</w:t>
            </w:r>
          </w:p>
          <w:p w14:paraId="472F64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w:t>
            </w:r>
          </w:p>
          <w:p w14:paraId="4511A7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14111007</w:t>
            </w:r>
          </w:p>
        </w:tc>
        <w:tc>
          <w:tcPr>
            <w:tcW w:w="2030" w:type="dxa"/>
            <w:shd w:val="clear" w:color="auto" w:fill="auto"/>
            <w:vAlign w:val="center"/>
          </w:tcPr>
          <w:p w14:paraId="57747E77">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大学体育</w:t>
            </w:r>
          </w:p>
        </w:tc>
        <w:tc>
          <w:tcPr>
            <w:tcW w:w="2042" w:type="dxa"/>
            <w:vAlign w:val="center"/>
          </w:tcPr>
          <w:p w14:paraId="336C5E27">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2C41242D">
            <w:pPr>
              <w:widowControl/>
              <w:ind w:firstLine="420" w:firstLineChars="200"/>
              <w:jc w:val="left"/>
              <w:rPr>
                <w:rFonts w:hint="default" w:ascii="Times New Roman" w:hAnsi="Times New Roman" w:cs="Times New Roman"/>
                <w:color w:val="auto"/>
                <w:szCs w:val="21"/>
                <w:highlight w:val="none"/>
              </w:rPr>
            </w:pPr>
          </w:p>
        </w:tc>
      </w:tr>
      <w:tr w14:paraId="7E92B2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64812C1B">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13</w:t>
            </w:r>
            <w:r>
              <w:rPr>
                <w:rFonts w:hint="default" w:ascii="Times New Roman" w:hAnsi="Times New Roman" w:eastAsia="仿宋" w:cs="Times New Roman"/>
                <w:i w:val="0"/>
                <w:iCs w:val="0"/>
                <w:color w:val="auto"/>
                <w:kern w:val="0"/>
                <w:sz w:val="21"/>
                <w:szCs w:val="21"/>
                <w:highlight w:val="none"/>
                <w:u w:val="none"/>
                <w:lang w:val="en-US" w:eastAsia="zh-CN" w:bidi="ar"/>
              </w:rPr>
              <w:t>1110</w:t>
            </w:r>
            <w:r>
              <w:rPr>
                <w:rFonts w:hint="eastAsia" w:ascii="Times New Roman" w:hAnsi="Times New Roman" w:eastAsia="仿宋" w:cs="Times New Roman"/>
                <w:i w:val="0"/>
                <w:iCs w:val="0"/>
                <w:color w:val="auto"/>
                <w:kern w:val="0"/>
                <w:sz w:val="21"/>
                <w:szCs w:val="21"/>
                <w:highlight w:val="none"/>
                <w:u w:val="none"/>
                <w:lang w:val="en-US" w:eastAsia="zh-CN" w:bidi="ar"/>
              </w:rPr>
              <w:t>10</w:t>
            </w:r>
          </w:p>
        </w:tc>
        <w:tc>
          <w:tcPr>
            <w:tcW w:w="2030" w:type="dxa"/>
            <w:shd w:val="clear" w:color="auto" w:fill="auto"/>
            <w:vAlign w:val="center"/>
          </w:tcPr>
          <w:p w14:paraId="6A154E05">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红色文化</w:t>
            </w:r>
          </w:p>
        </w:tc>
        <w:tc>
          <w:tcPr>
            <w:tcW w:w="2042" w:type="dxa"/>
            <w:vAlign w:val="center"/>
          </w:tcPr>
          <w:p w14:paraId="5801AD5A">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076FBBE4">
            <w:pPr>
              <w:widowControl/>
              <w:ind w:firstLine="420" w:firstLineChars="200"/>
              <w:jc w:val="left"/>
              <w:rPr>
                <w:rFonts w:hint="default" w:ascii="Times New Roman" w:hAnsi="Times New Roman" w:cs="Times New Roman"/>
                <w:color w:val="auto"/>
                <w:szCs w:val="21"/>
                <w:highlight w:val="none"/>
              </w:rPr>
            </w:pPr>
          </w:p>
        </w:tc>
      </w:tr>
      <w:tr w14:paraId="2398E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478CBDCF">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43111001</w:t>
            </w:r>
          </w:p>
        </w:tc>
        <w:tc>
          <w:tcPr>
            <w:tcW w:w="2030" w:type="dxa"/>
            <w:shd w:val="clear" w:color="auto" w:fill="auto"/>
            <w:vAlign w:val="center"/>
          </w:tcPr>
          <w:p w14:paraId="3DF30DC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创新创业基础</w:t>
            </w:r>
          </w:p>
        </w:tc>
        <w:tc>
          <w:tcPr>
            <w:tcW w:w="2042" w:type="dxa"/>
            <w:vAlign w:val="center"/>
          </w:tcPr>
          <w:p w14:paraId="129DB7A4">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5916686C">
            <w:pPr>
              <w:widowControl/>
              <w:ind w:firstLine="420" w:firstLineChars="200"/>
              <w:jc w:val="left"/>
              <w:rPr>
                <w:rFonts w:hint="default" w:ascii="Times New Roman" w:hAnsi="Times New Roman" w:cs="Times New Roman"/>
                <w:color w:val="auto"/>
                <w:szCs w:val="21"/>
                <w:highlight w:val="none"/>
              </w:rPr>
            </w:pPr>
          </w:p>
        </w:tc>
      </w:tr>
      <w:tr w14:paraId="0CA4BB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0883A288">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46111001</w:t>
            </w:r>
          </w:p>
        </w:tc>
        <w:tc>
          <w:tcPr>
            <w:tcW w:w="2030" w:type="dxa"/>
            <w:shd w:val="clear" w:color="auto" w:fill="auto"/>
            <w:vAlign w:val="center"/>
          </w:tcPr>
          <w:p w14:paraId="75FD17B1">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大学生心理健康教育</w:t>
            </w:r>
          </w:p>
        </w:tc>
        <w:tc>
          <w:tcPr>
            <w:tcW w:w="2042" w:type="dxa"/>
            <w:vAlign w:val="center"/>
          </w:tcPr>
          <w:p w14:paraId="6CE2A04F">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1E47C046">
            <w:pPr>
              <w:widowControl/>
              <w:ind w:firstLine="420" w:firstLineChars="200"/>
              <w:jc w:val="left"/>
              <w:rPr>
                <w:rFonts w:hint="default" w:ascii="Times New Roman" w:hAnsi="Times New Roman" w:cs="Times New Roman"/>
                <w:color w:val="auto"/>
                <w:szCs w:val="21"/>
                <w:highlight w:val="none"/>
              </w:rPr>
            </w:pPr>
          </w:p>
        </w:tc>
      </w:tr>
      <w:tr w14:paraId="457F9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5FF76F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 w:cs="Times New Roman"/>
                <w:i w:val="0"/>
                <w:iCs w:val="0"/>
                <w:color w:val="auto"/>
                <w:sz w:val="21"/>
                <w:szCs w:val="21"/>
                <w:highlight w:val="none"/>
                <w:u w:val="none"/>
              </w:rPr>
            </w:pPr>
            <w:r>
              <w:rPr>
                <w:rFonts w:hint="default" w:ascii="Times New Roman" w:hAnsi="Times New Roman" w:eastAsia="仿宋" w:cs="Times New Roman"/>
                <w:i w:val="0"/>
                <w:iCs w:val="0"/>
                <w:color w:val="auto"/>
                <w:sz w:val="21"/>
                <w:szCs w:val="21"/>
                <w:highlight w:val="none"/>
                <w:u w:val="none"/>
              </w:rPr>
              <w:t>47111001</w:t>
            </w:r>
          </w:p>
          <w:p w14:paraId="32B30B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sz w:val="21"/>
                <w:szCs w:val="21"/>
                <w:highlight w:val="none"/>
                <w:u w:val="none"/>
                <w:lang w:val="en-US" w:eastAsia="zh-CN"/>
              </w:rPr>
            </w:pPr>
            <w:r>
              <w:rPr>
                <w:rFonts w:hint="eastAsia" w:ascii="Times New Roman" w:hAnsi="Times New Roman" w:eastAsia="仿宋" w:cs="Times New Roman"/>
                <w:i w:val="0"/>
                <w:iCs w:val="0"/>
                <w:color w:val="auto"/>
                <w:sz w:val="21"/>
                <w:szCs w:val="21"/>
                <w:highlight w:val="none"/>
                <w:u w:val="none"/>
                <w:lang w:val="en-US" w:eastAsia="zh-CN"/>
              </w:rPr>
              <w:t>-</w:t>
            </w:r>
          </w:p>
          <w:p w14:paraId="5BE5F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 w:cs="Times New Roman"/>
                <w:i w:val="0"/>
                <w:iCs w:val="0"/>
                <w:color w:val="auto"/>
                <w:sz w:val="21"/>
                <w:szCs w:val="21"/>
                <w:highlight w:val="none"/>
                <w:u w:val="none"/>
                <w:lang w:val="en-US" w:eastAsia="zh-CN"/>
              </w:rPr>
            </w:pPr>
            <w:r>
              <w:rPr>
                <w:rFonts w:hint="eastAsia" w:ascii="Times New Roman" w:hAnsi="Times New Roman" w:eastAsia="仿宋" w:cs="Times New Roman"/>
                <w:i w:val="0"/>
                <w:iCs w:val="0"/>
                <w:color w:val="auto"/>
                <w:sz w:val="21"/>
                <w:szCs w:val="21"/>
                <w:highlight w:val="none"/>
                <w:u w:val="none"/>
                <w:lang w:val="en-US" w:eastAsia="zh-CN"/>
              </w:rPr>
              <w:t>47111002</w:t>
            </w:r>
          </w:p>
        </w:tc>
        <w:tc>
          <w:tcPr>
            <w:tcW w:w="2030" w:type="dxa"/>
            <w:shd w:val="clear" w:color="auto" w:fill="auto"/>
            <w:vAlign w:val="center"/>
          </w:tcPr>
          <w:p w14:paraId="7958C33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职业发展与就业指导</w:t>
            </w:r>
          </w:p>
        </w:tc>
        <w:tc>
          <w:tcPr>
            <w:tcW w:w="2042" w:type="dxa"/>
            <w:vAlign w:val="center"/>
          </w:tcPr>
          <w:p w14:paraId="4F878ED6">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1B8CF87F">
            <w:pPr>
              <w:widowControl/>
              <w:ind w:firstLine="420" w:firstLineChars="200"/>
              <w:jc w:val="left"/>
              <w:rPr>
                <w:rFonts w:hint="default" w:ascii="Times New Roman" w:hAnsi="Times New Roman" w:cs="Times New Roman"/>
                <w:color w:val="auto"/>
                <w:szCs w:val="21"/>
                <w:highlight w:val="none"/>
              </w:rPr>
            </w:pPr>
          </w:p>
        </w:tc>
      </w:tr>
      <w:tr w14:paraId="3B384F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5CA9D705">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43111002</w:t>
            </w:r>
          </w:p>
        </w:tc>
        <w:tc>
          <w:tcPr>
            <w:tcW w:w="2030" w:type="dxa"/>
            <w:shd w:val="clear" w:color="auto" w:fill="auto"/>
            <w:vAlign w:val="center"/>
          </w:tcPr>
          <w:p w14:paraId="785B91D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信息技术与人工智能</w:t>
            </w:r>
          </w:p>
        </w:tc>
        <w:tc>
          <w:tcPr>
            <w:tcW w:w="2042" w:type="dxa"/>
            <w:vAlign w:val="center"/>
          </w:tcPr>
          <w:p w14:paraId="4210310B">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1FA130CB">
            <w:pPr>
              <w:widowControl/>
              <w:ind w:firstLine="420" w:firstLineChars="200"/>
              <w:jc w:val="left"/>
              <w:rPr>
                <w:rFonts w:hint="default" w:ascii="Times New Roman" w:hAnsi="Times New Roman" w:cs="Times New Roman"/>
                <w:color w:val="auto"/>
                <w:szCs w:val="21"/>
                <w:highlight w:val="none"/>
              </w:rPr>
            </w:pPr>
          </w:p>
        </w:tc>
      </w:tr>
      <w:tr w14:paraId="6D67E3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081DD09C">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14111008</w:t>
            </w:r>
          </w:p>
        </w:tc>
        <w:tc>
          <w:tcPr>
            <w:tcW w:w="2030" w:type="dxa"/>
            <w:shd w:val="clear" w:color="auto" w:fill="auto"/>
            <w:vAlign w:val="center"/>
          </w:tcPr>
          <w:p w14:paraId="588C6F2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艺术欣赏</w:t>
            </w:r>
          </w:p>
        </w:tc>
        <w:tc>
          <w:tcPr>
            <w:tcW w:w="2042" w:type="dxa"/>
            <w:vAlign w:val="center"/>
          </w:tcPr>
          <w:p w14:paraId="2F7566D5">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05A74223">
            <w:pPr>
              <w:widowControl/>
              <w:ind w:firstLine="420" w:firstLineChars="200"/>
              <w:jc w:val="left"/>
              <w:rPr>
                <w:rFonts w:hint="default" w:ascii="Times New Roman" w:hAnsi="Times New Roman" w:cs="Times New Roman"/>
                <w:color w:val="auto"/>
                <w:szCs w:val="21"/>
                <w:highlight w:val="none"/>
              </w:rPr>
            </w:pPr>
          </w:p>
        </w:tc>
      </w:tr>
      <w:tr w14:paraId="6E77C8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48470D40">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14111009</w:t>
            </w:r>
          </w:p>
        </w:tc>
        <w:tc>
          <w:tcPr>
            <w:tcW w:w="2030" w:type="dxa"/>
            <w:shd w:val="clear" w:color="auto" w:fill="auto"/>
            <w:vAlign w:val="center"/>
          </w:tcPr>
          <w:p w14:paraId="0BCE345E">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逻辑思维</w:t>
            </w:r>
          </w:p>
        </w:tc>
        <w:tc>
          <w:tcPr>
            <w:tcW w:w="2042" w:type="dxa"/>
            <w:vAlign w:val="center"/>
          </w:tcPr>
          <w:p w14:paraId="14608819">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5704F43F">
            <w:pPr>
              <w:widowControl/>
              <w:ind w:firstLine="420" w:firstLineChars="200"/>
              <w:jc w:val="left"/>
              <w:rPr>
                <w:rFonts w:hint="default" w:ascii="Times New Roman" w:hAnsi="Times New Roman" w:cs="Times New Roman"/>
                <w:color w:val="auto"/>
                <w:szCs w:val="21"/>
                <w:highlight w:val="none"/>
              </w:rPr>
            </w:pPr>
          </w:p>
        </w:tc>
      </w:tr>
      <w:tr w14:paraId="77C84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50AE0A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13111011</w:t>
            </w:r>
          </w:p>
          <w:p w14:paraId="4D58C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w:t>
            </w:r>
          </w:p>
          <w:p w14:paraId="76345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ascii="Times New Roman" w:hAnsi="Times New Roman" w:eastAsia="仿宋" w:cs="Times New Roman"/>
                <w:i w:val="0"/>
                <w:iCs w:val="0"/>
                <w:color w:val="auto"/>
                <w:kern w:val="0"/>
                <w:sz w:val="21"/>
                <w:szCs w:val="21"/>
                <w:highlight w:val="none"/>
                <w:u w:val="none"/>
                <w:lang w:val="en-US" w:eastAsia="zh-CN" w:bidi="ar"/>
              </w:rPr>
              <w:t>13111015</w:t>
            </w:r>
          </w:p>
        </w:tc>
        <w:tc>
          <w:tcPr>
            <w:tcW w:w="2030" w:type="dxa"/>
            <w:shd w:val="clear" w:color="auto" w:fill="auto"/>
            <w:vAlign w:val="center"/>
          </w:tcPr>
          <w:p w14:paraId="78A1FBC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劳动教育</w:t>
            </w:r>
          </w:p>
        </w:tc>
        <w:tc>
          <w:tcPr>
            <w:tcW w:w="2042" w:type="dxa"/>
            <w:vAlign w:val="center"/>
          </w:tcPr>
          <w:p w14:paraId="03880243">
            <w:pPr>
              <w:widowControl/>
              <w:ind w:firstLine="420" w:firstLineChars="200"/>
              <w:jc w:val="left"/>
              <w:rPr>
                <w:rFonts w:hint="default" w:ascii="Times New Roman" w:hAnsi="Times New Roman" w:cs="Times New Roman"/>
                <w:color w:val="auto"/>
                <w:szCs w:val="21"/>
                <w:highlight w:val="none"/>
              </w:rPr>
            </w:pPr>
          </w:p>
        </w:tc>
        <w:tc>
          <w:tcPr>
            <w:tcW w:w="3592" w:type="dxa"/>
            <w:vAlign w:val="center"/>
          </w:tcPr>
          <w:p w14:paraId="1D90E4FF">
            <w:pPr>
              <w:widowControl/>
              <w:ind w:firstLine="420" w:firstLineChars="200"/>
              <w:jc w:val="left"/>
              <w:rPr>
                <w:rFonts w:hint="default" w:ascii="Times New Roman" w:hAnsi="Times New Roman" w:cs="Times New Roman"/>
                <w:color w:val="auto"/>
                <w:szCs w:val="21"/>
                <w:highlight w:val="none"/>
              </w:rPr>
            </w:pPr>
          </w:p>
        </w:tc>
      </w:tr>
      <w:tr w14:paraId="23272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29298600">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2"/>
                <w:sz w:val="21"/>
                <w:szCs w:val="21"/>
                <w:highlight w:val="none"/>
                <w:u w:val="none"/>
                <w:lang w:val="en-US" w:eastAsia="zh-CN" w:bidi="ar-SA"/>
              </w:rPr>
              <w:t>13111016</w:t>
            </w:r>
          </w:p>
        </w:tc>
        <w:tc>
          <w:tcPr>
            <w:tcW w:w="2030" w:type="dxa"/>
            <w:shd w:val="clear" w:color="auto" w:fill="auto"/>
            <w:vAlign w:val="center"/>
          </w:tcPr>
          <w:p w14:paraId="483A6D21">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军事理论</w:t>
            </w:r>
          </w:p>
        </w:tc>
        <w:tc>
          <w:tcPr>
            <w:tcW w:w="2042" w:type="dxa"/>
          </w:tcPr>
          <w:p w14:paraId="3DF6D301">
            <w:pPr>
              <w:widowControl/>
              <w:ind w:firstLine="420" w:firstLineChars="200"/>
              <w:jc w:val="left"/>
              <w:rPr>
                <w:rFonts w:hint="default" w:ascii="Times New Roman" w:hAnsi="Times New Roman" w:cs="Times New Roman"/>
                <w:color w:val="auto"/>
                <w:szCs w:val="21"/>
                <w:highlight w:val="none"/>
              </w:rPr>
            </w:pPr>
          </w:p>
        </w:tc>
        <w:tc>
          <w:tcPr>
            <w:tcW w:w="3592" w:type="dxa"/>
          </w:tcPr>
          <w:p w14:paraId="0938A128">
            <w:pPr>
              <w:widowControl/>
              <w:ind w:firstLine="420" w:firstLineChars="200"/>
              <w:jc w:val="left"/>
              <w:rPr>
                <w:rFonts w:hint="default" w:ascii="Times New Roman" w:hAnsi="Times New Roman" w:cs="Times New Roman"/>
                <w:color w:val="auto"/>
                <w:szCs w:val="21"/>
                <w:highlight w:val="none"/>
              </w:rPr>
            </w:pPr>
          </w:p>
        </w:tc>
      </w:tr>
      <w:tr w14:paraId="5B9B7D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6" w:type="dxa"/>
            <w:shd w:val="clear" w:color="auto" w:fill="auto"/>
            <w:vAlign w:val="center"/>
          </w:tcPr>
          <w:p w14:paraId="0160C242">
            <w:pPr>
              <w:keepNext w:val="0"/>
              <w:keepLines w:val="0"/>
              <w:widowControl/>
              <w:suppressLineNumbers w:val="0"/>
              <w:jc w:val="center"/>
              <w:textAlignment w:val="center"/>
              <w:rPr>
                <w:rFonts w:hint="default"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0"/>
                <w:sz w:val="21"/>
                <w:szCs w:val="21"/>
                <w:highlight w:val="none"/>
                <w:u w:val="none"/>
                <w:lang w:val="en-US" w:eastAsia="zh-CN" w:bidi="ar"/>
              </w:rPr>
              <w:t>46511001</w:t>
            </w:r>
          </w:p>
        </w:tc>
        <w:tc>
          <w:tcPr>
            <w:tcW w:w="2030" w:type="dxa"/>
            <w:shd w:val="clear" w:color="auto" w:fill="auto"/>
            <w:vAlign w:val="center"/>
          </w:tcPr>
          <w:p w14:paraId="333F3B3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20"/>
                <w:szCs w:val="20"/>
                <w:highlight w:val="none"/>
                <w:u w:val="none"/>
                <w:lang w:val="en-US" w:eastAsia="zh-CN" w:bidi="ar-SA"/>
              </w:rPr>
            </w:pPr>
            <w:r>
              <w:rPr>
                <w:rFonts w:hint="eastAsia" w:ascii="Times New Roman" w:hAnsi="Times New Roman" w:eastAsia="仿宋_GB2312" w:cs="仿宋_GB2312"/>
                <w:i w:val="0"/>
                <w:iCs w:val="0"/>
                <w:color w:val="auto"/>
                <w:kern w:val="0"/>
                <w:sz w:val="20"/>
                <w:szCs w:val="20"/>
                <w:highlight w:val="none"/>
                <w:u w:val="none"/>
                <w:lang w:val="en-US" w:eastAsia="zh-CN" w:bidi="ar"/>
              </w:rPr>
              <w:t>军事技能</w:t>
            </w:r>
          </w:p>
        </w:tc>
        <w:tc>
          <w:tcPr>
            <w:tcW w:w="2042" w:type="dxa"/>
          </w:tcPr>
          <w:p w14:paraId="101C2513">
            <w:pPr>
              <w:widowControl/>
              <w:ind w:firstLine="420" w:firstLineChars="200"/>
              <w:jc w:val="left"/>
              <w:rPr>
                <w:rFonts w:hint="default" w:ascii="Times New Roman" w:hAnsi="Times New Roman" w:cs="Times New Roman"/>
                <w:color w:val="auto"/>
                <w:szCs w:val="21"/>
                <w:highlight w:val="none"/>
              </w:rPr>
            </w:pPr>
          </w:p>
        </w:tc>
        <w:tc>
          <w:tcPr>
            <w:tcW w:w="3592" w:type="dxa"/>
          </w:tcPr>
          <w:p w14:paraId="66F0D011">
            <w:pPr>
              <w:widowControl/>
              <w:ind w:firstLine="420" w:firstLineChars="200"/>
              <w:jc w:val="left"/>
              <w:rPr>
                <w:rFonts w:hint="default" w:ascii="Times New Roman" w:hAnsi="Times New Roman" w:cs="Times New Roman"/>
                <w:color w:val="auto"/>
                <w:szCs w:val="21"/>
                <w:highlight w:val="none"/>
              </w:rPr>
            </w:pPr>
          </w:p>
        </w:tc>
      </w:tr>
    </w:tbl>
    <w:p w14:paraId="07223024">
      <w:pPr>
        <w:pStyle w:val="22"/>
        <w:bidi w:val="0"/>
        <w:rPr>
          <w:rFonts w:hint="default" w:ascii="Times New Roman" w:hAnsi="Times New Roman"/>
          <w:highlight w:val="none"/>
          <w:lang w:eastAsia="zh-CN"/>
        </w:rPr>
      </w:pPr>
      <w:r>
        <w:rPr>
          <w:rFonts w:hint="default" w:ascii="Times New Roman" w:hAnsi="Times New Roman"/>
          <w:highlight w:val="none"/>
        </w:rPr>
        <w:t>公共选修课程主要包括</w:t>
      </w:r>
      <w:r>
        <w:rPr>
          <w:rFonts w:hint="default" w:ascii="Times New Roman" w:hAnsi="Times New Roman"/>
          <w:highlight w:val="none"/>
          <w:lang w:eastAsia="zh-CN"/>
        </w:rPr>
        <w:t>《</w:t>
      </w:r>
      <w:r>
        <w:rPr>
          <w:rFonts w:hint="default" w:ascii="Times New Roman" w:hAnsi="Times New Roman"/>
          <w:highlight w:val="none"/>
          <w:lang w:val="en-US" w:eastAsia="zh-CN"/>
        </w:rPr>
        <w:t>中华传统文化》《党史国史》《马克思主义理论》《健康教育》和任意选修课程</w:t>
      </w:r>
      <w:r>
        <w:rPr>
          <w:rFonts w:hint="default" w:ascii="Times New Roman" w:hAnsi="Times New Roman"/>
          <w:highlight w:val="none"/>
        </w:rPr>
        <w:t>。</w:t>
      </w:r>
      <w:r>
        <w:rPr>
          <w:rFonts w:hint="default" w:ascii="Times New Roman" w:hAnsi="Times New Roman"/>
          <w:highlight w:val="none"/>
          <w:lang w:val="en-US" w:eastAsia="zh-CN"/>
        </w:rPr>
        <w:t>任意选修课程涵盖</w:t>
      </w:r>
      <w:r>
        <w:rPr>
          <w:rFonts w:hint="default" w:ascii="Times New Roman" w:hAnsi="Times New Roman"/>
          <w:highlight w:val="none"/>
        </w:rPr>
        <w:t>国家安全教育、节能减排、绿色环保、金融知识、社会责任、人口资源、海洋科学、管理</w:t>
      </w:r>
      <w:r>
        <w:rPr>
          <w:rFonts w:hint="default" w:ascii="Times New Roman" w:hAnsi="Times New Roman"/>
          <w:highlight w:val="none"/>
          <w:lang w:eastAsia="zh-CN"/>
        </w:rPr>
        <w:t>、</w:t>
      </w:r>
      <w:r>
        <w:rPr>
          <w:rFonts w:hint="default" w:ascii="Times New Roman" w:hAnsi="Times New Roman"/>
          <w:highlight w:val="none"/>
          <w:lang w:val="en-US" w:eastAsia="zh-CN"/>
        </w:rPr>
        <w:t>文学艺术等</w:t>
      </w:r>
      <w:r>
        <w:rPr>
          <w:rFonts w:hint="default" w:ascii="Times New Roman" w:hAnsi="Times New Roman"/>
          <w:highlight w:val="none"/>
        </w:rPr>
        <w:t>人文素养、科学素养方面</w:t>
      </w:r>
      <w:r>
        <w:rPr>
          <w:rFonts w:hint="default" w:ascii="Times New Roman" w:hAnsi="Times New Roman"/>
          <w:highlight w:val="none"/>
          <w:lang w:eastAsia="zh-CN"/>
        </w:rPr>
        <w:t>。</w:t>
      </w:r>
    </w:p>
    <w:p w14:paraId="693E9503">
      <w:pPr>
        <w:pStyle w:val="21"/>
        <w:bidi w:val="0"/>
        <w:rPr>
          <w:rFonts w:hint="default" w:ascii="Times New Roman" w:hAnsi="Times New Roman"/>
          <w:highlight w:val="none"/>
        </w:rPr>
      </w:pPr>
      <w:r>
        <w:rPr>
          <w:rFonts w:hint="default" w:ascii="Times New Roman" w:hAnsi="Times New Roman"/>
          <w:highlight w:val="none"/>
        </w:rPr>
        <w:t>（二）专业（技能）课程</w:t>
      </w:r>
    </w:p>
    <w:p w14:paraId="7EFD78A0">
      <w:pPr>
        <w:pStyle w:val="22"/>
        <w:bidi w:val="0"/>
        <w:rPr>
          <w:rFonts w:hint="default" w:ascii="Times New Roman" w:hAnsi="Times New Roman"/>
          <w:highlight w:val="none"/>
        </w:rPr>
      </w:pPr>
      <w:r>
        <w:rPr>
          <w:rFonts w:hint="default" w:ascii="Times New Roman" w:hAnsi="Times New Roman"/>
          <w:highlight w:val="none"/>
        </w:rPr>
        <w:t>包括专业基础课程、专业核心课程、专业拓展课程和综合实践课程。</w:t>
      </w:r>
    </w:p>
    <w:p w14:paraId="5A87A4F2">
      <w:pPr>
        <w:pStyle w:val="22"/>
        <w:bidi w:val="0"/>
        <w:rPr>
          <w:rFonts w:hint="default" w:ascii="Times New Roman" w:hAnsi="Times New Roman"/>
          <w:highlight w:val="none"/>
        </w:rPr>
      </w:pPr>
      <w:r>
        <w:rPr>
          <w:rFonts w:hint="default" w:ascii="Times New Roman" w:hAnsi="Times New Roman"/>
          <w:highlight w:val="none"/>
        </w:rPr>
        <w:t>1.专业基础课程</w:t>
      </w:r>
    </w:p>
    <w:p w14:paraId="031975E9">
      <w:pPr>
        <w:pStyle w:val="22"/>
        <w:bidi w:val="0"/>
        <w:rPr>
          <w:rFonts w:hint="default" w:ascii="Times New Roman" w:hAnsi="Times New Roman"/>
          <w:highlight w:val="none"/>
        </w:rPr>
      </w:pPr>
      <w:r>
        <w:rPr>
          <w:rFonts w:hint="default" w:ascii="Times New Roman" w:hAnsi="Times New Roman"/>
          <w:highlight w:val="none"/>
        </w:rPr>
        <w:t>包括</w:t>
      </w:r>
      <w:r>
        <w:rPr>
          <w:rFonts w:hint="default" w:ascii="Times New Roman" w:hAnsi="Times New Roman"/>
          <w:highlight w:val="none"/>
          <w:lang w:val="en-US" w:eastAsia="zh-CN"/>
        </w:rPr>
        <w:t>行业文化</w:t>
      </w:r>
      <w:r>
        <w:rPr>
          <w:rFonts w:hint="default" w:ascii="Times New Roman" w:hAnsi="Times New Roman"/>
          <w:highlight w:val="none"/>
        </w:rPr>
        <w:t>、</w:t>
      </w:r>
      <w:r>
        <w:rPr>
          <w:rFonts w:hint="default" w:ascii="Times New Roman" w:hAnsi="Times New Roman"/>
          <w:highlight w:val="none"/>
          <w:lang w:val="en-US" w:eastAsia="zh-CN"/>
        </w:rPr>
        <w:t>应用数学</w:t>
      </w:r>
      <w:r>
        <w:rPr>
          <w:rFonts w:hint="default" w:ascii="Times New Roman" w:hAnsi="Times New Roman"/>
          <w:highlight w:val="none"/>
        </w:rPr>
        <w:t>、xxxx、xxxxx、xxxx、xxxxx等</w:t>
      </w:r>
      <w:r>
        <w:rPr>
          <w:rFonts w:hint="default" w:ascii="Times New Roman" w:hAnsi="Times New Roman"/>
          <w:highlight w:val="none"/>
          <w:lang w:eastAsia="zh-CN"/>
        </w:rPr>
        <w:t>。</w:t>
      </w:r>
    </w:p>
    <w:p w14:paraId="124D89A0">
      <w:pPr>
        <w:pStyle w:val="22"/>
        <w:bidi w:val="0"/>
        <w:rPr>
          <w:rFonts w:hint="default" w:ascii="Times New Roman" w:hAnsi="Times New Roman"/>
          <w:highlight w:val="none"/>
        </w:rPr>
      </w:pPr>
      <w:r>
        <w:rPr>
          <w:rFonts w:hint="default" w:ascii="Times New Roman" w:hAnsi="Times New Roman"/>
          <w:highlight w:val="none"/>
        </w:rPr>
        <w:t>2.专业核心课程</w:t>
      </w:r>
    </w:p>
    <w:p w14:paraId="10794668">
      <w:pPr>
        <w:pStyle w:val="22"/>
        <w:bidi w:val="0"/>
        <w:rPr>
          <w:rFonts w:hint="default" w:ascii="Times New Roman" w:hAnsi="Times New Roman"/>
          <w:highlight w:val="none"/>
          <w:lang w:val="en-US" w:eastAsia="zh-CN"/>
        </w:rPr>
      </w:pPr>
      <w:r>
        <w:rPr>
          <w:rFonts w:hint="default" w:ascii="Times New Roman" w:hAnsi="Times New Roman"/>
          <w:highlight w:val="none"/>
        </w:rPr>
        <w:t>包括xxxx、xxxxx、xxxx、xxxxx、xxxx、xxxxx等。</w:t>
      </w:r>
    </w:p>
    <w:p w14:paraId="64E0F52F">
      <w:pPr>
        <w:pStyle w:val="22"/>
        <w:bidi w:val="0"/>
        <w:rPr>
          <w:rFonts w:hint="default" w:ascii="Times New Roman" w:hAnsi="Times New Roman"/>
          <w:highlight w:val="none"/>
        </w:rPr>
      </w:pPr>
      <w:r>
        <w:rPr>
          <w:rFonts w:hint="default" w:ascii="Times New Roman" w:hAnsi="Times New Roman"/>
          <w:highlight w:val="none"/>
          <w:lang w:val="en-US" w:eastAsia="zh-CN"/>
        </w:rPr>
        <w:t>专业核心课程主要教学内容与要求</w:t>
      </w:r>
    </w:p>
    <w:tbl>
      <w:tblPr>
        <w:tblStyle w:val="14"/>
        <w:tblpPr w:leftFromText="180" w:rightFromText="180" w:vertAnchor="text" w:horzAnchor="page" w:tblpXSpec="center" w:tblpY="35"/>
        <w:tblW w:w="8859"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1166"/>
        <w:gridCol w:w="1273"/>
        <w:gridCol w:w="2591"/>
        <w:gridCol w:w="3829"/>
      </w:tblGrid>
      <w:tr w14:paraId="11F17B4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663" w:hRule="exact"/>
          <w:jc w:val="center"/>
        </w:trPr>
        <w:tc>
          <w:tcPr>
            <w:tcW w:w="1166" w:type="dxa"/>
            <w:vAlign w:val="center"/>
          </w:tcPr>
          <w:p w14:paraId="11D42DEA">
            <w:pPr>
              <w:spacing w:line="300" w:lineRule="exact"/>
              <w:jc w:val="center"/>
              <w:rPr>
                <w:rFonts w:hint="eastAsia" w:ascii="Times New Roman" w:hAnsi="Times New Roman" w:eastAsia="黑体" w:cs="黑体"/>
                <w:b w:val="0"/>
                <w:bCs w:val="0"/>
                <w:color w:val="auto"/>
                <w:szCs w:val="21"/>
                <w:highlight w:val="none"/>
                <w:lang w:val="en-US" w:eastAsia="zh-CN"/>
              </w:rPr>
            </w:pPr>
            <w:r>
              <w:rPr>
                <w:rFonts w:hint="eastAsia" w:ascii="Times New Roman" w:hAnsi="Times New Roman" w:eastAsia="黑体" w:cs="黑体"/>
                <w:b w:val="0"/>
                <w:bCs w:val="0"/>
                <w:color w:val="auto"/>
                <w:szCs w:val="21"/>
                <w:highlight w:val="none"/>
                <w:lang w:val="en-US" w:eastAsia="zh-CN"/>
              </w:rPr>
              <w:t>课程编码</w:t>
            </w:r>
          </w:p>
        </w:tc>
        <w:tc>
          <w:tcPr>
            <w:tcW w:w="1273" w:type="dxa"/>
            <w:vAlign w:val="center"/>
          </w:tcPr>
          <w:p w14:paraId="3CE6925B">
            <w:pPr>
              <w:spacing w:line="300" w:lineRule="exact"/>
              <w:jc w:val="center"/>
              <w:rPr>
                <w:rFonts w:hint="eastAsia" w:ascii="Times New Roman" w:hAnsi="Times New Roman" w:eastAsia="黑体" w:cs="黑体"/>
                <w:b w:val="0"/>
                <w:bCs w:val="0"/>
                <w:color w:val="auto"/>
                <w:szCs w:val="21"/>
                <w:highlight w:val="none"/>
              </w:rPr>
            </w:pPr>
            <w:r>
              <w:rPr>
                <w:rFonts w:hint="eastAsia" w:ascii="Times New Roman" w:hAnsi="Times New Roman" w:eastAsia="黑体" w:cs="黑体"/>
                <w:b w:val="0"/>
                <w:bCs w:val="0"/>
                <w:color w:val="auto"/>
                <w:szCs w:val="21"/>
                <w:highlight w:val="none"/>
              </w:rPr>
              <w:t>课程名称</w:t>
            </w:r>
          </w:p>
        </w:tc>
        <w:tc>
          <w:tcPr>
            <w:tcW w:w="2591" w:type="dxa"/>
            <w:vAlign w:val="center"/>
          </w:tcPr>
          <w:p w14:paraId="7890FC32">
            <w:pPr>
              <w:keepNext w:val="0"/>
              <w:keepLines w:val="0"/>
              <w:widowControl/>
              <w:suppressLineNumbers w:val="0"/>
              <w:jc w:val="center"/>
              <w:rPr>
                <w:rFonts w:hint="eastAsia" w:ascii="Times New Roman" w:hAnsi="Times New Roman" w:eastAsia="黑体" w:cs="黑体"/>
                <w:b w:val="0"/>
                <w:bCs w:val="0"/>
                <w:color w:val="auto"/>
                <w:szCs w:val="21"/>
                <w:highlight w:val="none"/>
              </w:rPr>
            </w:pPr>
            <w:r>
              <w:rPr>
                <w:rFonts w:hint="eastAsia" w:ascii="Times New Roman" w:hAnsi="Times New Roman" w:eastAsia="黑体" w:cs="黑体"/>
                <w:b w:val="0"/>
                <w:bCs w:val="0"/>
                <w:color w:val="auto"/>
                <w:szCs w:val="21"/>
                <w:highlight w:val="none"/>
                <w:lang w:val="en-US" w:eastAsia="zh-CN"/>
              </w:rPr>
              <w:t>典型工作任务描述</w:t>
            </w:r>
          </w:p>
        </w:tc>
        <w:tc>
          <w:tcPr>
            <w:tcW w:w="3829" w:type="dxa"/>
            <w:vAlign w:val="center"/>
          </w:tcPr>
          <w:p w14:paraId="4A48CED1">
            <w:pPr>
              <w:spacing w:line="300" w:lineRule="exact"/>
              <w:jc w:val="center"/>
              <w:rPr>
                <w:rFonts w:hint="eastAsia" w:ascii="Times New Roman" w:hAnsi="Times New Roman" w:eastAsia="黑体" w:cs="黑体"/>
                <w:b w:val="0"/>
                <w:bCs w:val="0"/>
                <w:color w:val="auto"/>
                <w:szCs w:val="21"/>
                <w:highlight w:val="none"/>
              </w:rPr>
            </w:pPr>
            <w:r>
              <w:rPr>
                <w:rFonts w:hint="eastAsia" w:ascii="Times New Roman" w:hAnsi="Times New Roman" w:eastAsia="黑体" w:cs="黑体"/>
                <w:b w:val="0"/>
                <w:bCs w:val="0"/>
                <w:color w:val="auto"/>
                <w:szCs w:val="21"/>
                <w:highlight w:val="none"/>
              </w:rPr>
              <w:t>主要</w:t>
            </w:r>
            <w:r>
              <w:rPr>
                <w:rFonts w:hint="eastAsia" w:ascii="Times New Roman" w:hAnsi="Times New Roman" w:eastAsia="黑体" w:cs="黑体"/>
                <w:b w:val="0"/>
                <w:bCs w:val="0"/>
                <w:color w:val="auto"/>
                <w:szCs w:val="21"/>
                <w:highlight w:val="none"/>
                <w:lang w:val="en-US" w:eastAsia="zh-CN"/>
              </w:rPr>
              <w:t>教学</w:t>
            </w:r>
            <w:r>
              <w:rPr>
                <w:rFonts w:hint="eastAsia" w:ascii="Times New Roman" w:hAnsi="Times New Roman" w:eastAsia="黑体" w:cs="黑体"/>
                <w:b w:val="0"/>
                <w:bCs w:val="0"/>
                <w:color w:val="auto"/>
                <w:szCs w:val="21"/>
                <w:highlight w:val="none"/>
              </w:rPr>
              <w:t>内容</w:t>
            </w:r>
            <w:r>
              <w:rPr>
                <w:rFonts w:hint="eastAsia" w:ascii="Times New Roman" w:hAnsi="Times New Roman" w:eastAsia="黑体" w:cs="黑体"/>
                <w:b w:val="0"/>
                <w:bCs w:val="0"/>
                <w:color w:val="auto"/>
                <w:szCs w:val="21"/>
                <w:highlight w:val="none"/>
                <w:lang w:val="en-US" w:eastAsia="zh-CN"/>
              </w:rPr>
              <w:t>与</w:t>
            </w:r>
            <w:r>
              <w:rPr>
                <w:rFonts w:hint="eastAsia" w:ascii="Times New Roman" w:hAnsi="Times New Roman" w:eastAsia="黑体" w:cs="黑体"/>
                <w:b w:val="0"/>
                <w:bCs w:val="0"/>
                <w:color w:val="auto"/>
                <w:szCs w:val="21"/>
                <w:highlight w:val="none"/>
              </w:rPr>
              <w:t>教学要求</w:t>
            </w:r>
          </w:p>
        </w:tc>
      </w:tr>
      <w:tr w14:paraId="38EE28C1">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6" w:type="dxa"/>
            <w:vAlign w:val="center"/>
          </w:tcPr>
          <w:p w14:paraId="2CCE9BC1">
            <w:pPr>
              <w:spacing w:line="300" w:lineRule="exact"/>
              <w:jc w:val="center"/>
              <w:rPr>
                <w:rFonts w:hint="default" w:ascii="Times New Roman" w:hAnsi="Times New Roman" w:cs="Times New Roman" w:eastAsiaTheme="minorEastAsia"/>
                <w:color w:val="auto"/>
                <w:szCs w:val="21"/>
                <w:highlight w:val="none"/>
              </w:rPr>
            </w:pPr>
          </w:p>
        </w:tc>
        <w:tc>
          <w:tcPr>
            <w:tcW w:w="1273" w:type="dxa"/>
            <w:vAlign w:val="center"/>
          </w:tcPr>
          <w:p w14:paraId="5E6AE6AA">
            <w:pPr>
              <w:spacing w:line="300" w:lineRule="exact"/>
              <w:rPr>
                <w:rFonts w:hint="default" w:ascii="Times New Roman" w:hAnsi="Times New Roman" w:cs="Times New Roman" w:eastAsiaTheme="minorEastAsia"/>
                <w:color w:val="auto"/>
                <w:szCs w:val="21"/>
                <w:highlight w:val="none"/>
              </w:rPr>
            </w:pPr>
          </w:p>
        </w:tc>
        <w:tc>
          <w:tcPr>
            <w:tcW w:w="2591" w:type="dxa"/>
            <w:vAlign w:val="center"/>
          </w:tcPr>
          <w:p w14:paraId="6F6ECBB0">
            <w:pPr>
              <w:spacing w:line="300" w:lineRule="exact"/>
              <w:rPr>
                <w:rFonts w:hint="default" w:ascii="Times New Roman" w:hAnsi="Times New Roman" w:cs="Times New Roman" w:eastAsiaTheme="minorEastAsia"/>
                <w:color w:val="auto"/>
                <w:szCs w:val="21"/>
                <w:highlight w:val="none"/>
              </w:rPr>
            </w:pPr>
          </w:p>
        </w:tc>
        <w:tc>
          <w:tcPr>
            <w:tcW w:w="3829" w:type="dxa"/>
            <w:vAlign w:val="center"/>
          </w:tcPr>
          <w:p w14:paraId="50B2FCEA">
            <w:pPr>
              <w:spacing w:line="300" w:lineRule="exact"/>
              <w:rPr>
                <w:rFonts w:hint="default" w:ascii="Times New Roman" w:hAnsi="Times New Roman" w:cs="Times New Roman" w:eastAsiaTheme="minorEastAsia"/>
                <w:color w:val="auto"/>
                <w:szCs w:val="21"/>
                <w:highlight w:val="none"/>
              </w:rPr>
            </w:pPr>
          </w:p>
        </w:tc>
      </w:tr>
      <w:tr w14:paraId="51F9C4A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6" w:type="dxa"/>
            <w:vAlign w:val="center"/>
          </w:tcPr>
          <w:p w14:paraId="7B52D828">
            <w:pPr>
              <w:spacing w:line="300" w:lineRule="exact"/>
              <w:jc w:val="center"/>
              <w:rPr>
                <w:rFonts w:hint="default" w:ascii="Times New Roman" w:hAnsi="Times New Roman" w:cs="Times New Roman" w:eastAsiaTheme="minorEastAsia"/>
                <w:color w:val="auto"/>
                <w:szCs w:val="21"/>
                <w:highlight w:val="none"/>
              </w:rPr>
            </w:pPr>
          </w:p>
        </w:tc>
        <w:tc>
          <w:tcPr>
            <w:tcW w:w="1273" w:type="dxa"/>
            <w:vAlign w:val="center"/>
          </w:tcPr>
          <w:p w14:paraId="775ABE54">
            <w:pPr>
              <w:spacing w:line="300" w:lineRule="exact"/>
              <w:rPr>
                <w:rFonts w:hint="default" w:ascii="Times New Roman" w:hAnsi="Times New Roman" w:cs="Times New Roman" w:eastAsiaTheme="minorEastAsia"/>
                <w:color w:val="auto"/>
                <w:szCs w:val="21"/>
                <w:highlight w:val="none"/>
              </w:rPr>
            </w:pPr>
          </w:p>
        </w:tc>
        <w:tc>
          <w:tcPr>
            <w:tcW w:w="2591" w:type="dxa"/>
            <w:vAlign w:val="center"/>
          </w:tcPr>
          <w:p w14:paraId="43E0B4C1">
            <w:pPr>
              <w:spacing w:line="300" w:lineRule="exact"/>
              <w:rPr>
                <w:rFonts w:hint="default" w:ascii="Times New Roman" w:hAnsi="Times New Roman" w:cs="Times New Roman" w:eastAsiaTheme="minorEastAsia"/>
                <w:color w:val="auto"/>
                <w:szCs w:val="21"/>
                <w:highlight w:val="none"/>
              </w:rPr>
            </w:pPr>
          </w:p>
        </w:tc>
        <w:tc>
          <w:tcPr>
            <w:tcW w:w="3829" w:type="dxa"/>
            <w:vAlign w:val="center"/>
          </w:tcPr>
          <w:p w14:paraId="5669A3E4">
            <w:pPr>
              <w:spacing w:line="300" w:lineRule="exact"/>
              <w:rPr>
                <w:rFonts w:hint="default" w:ascii="Times New Roman" w:hAnsi="Times New Roman" w:cs="Times New Roman" w:eastAsiaTheme="minorEastAsia"/>
                <w:color w:val="auto"/>
                <w:szCs w:val="21"/>
                <w:highlight w:val="none"/>
              </w:rPr>
            </w:pPr>
          </w:p>
        </w:tc>
      </w:tr>
      <w:tr w14:paraId="2A4BE2D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6" w:type="dxa"/>
            <w:vAlign w:val="center"/>
          </w:tcPr>
          <w:p w14:paraId="0D7CAB52">
            <w:pPr>
              <w:spacing w:line="300" w:lineRule="exact"/>
              <w:jc w:val="center"/>
              <w:rPr>
                <w:rFonts w:hint="default" w:ascii="Times New Roman" w:hAnsi="Times New Roman" w:cs="Times New Roman" w:eastAsiaTheme="minorEastAsia"/>
                <w:color w:val="auto"/>
                <w:szCs w:val="21"/>
                <w:highlight w:val="none"/>
              </w:rPr>
            </w:pPr>
          </w:p>
        </w:tc>
        <w:tc>
          <w:tcPr>
            <w:tcW w:w="1273" w:type="dxa"/>
            <w:vAlign w:val="center"/>
          </w:tcPr>
          <w:p w14:paraId="2EEF5B45">
            <w:pPr>
              <w:spacing w:line="300" w:lineRule="exact"/>
              <w:rPr>
                <w:rFonts w:hint="default" w:ascii="Times New Roman" w:hAnsi="Times New Roman" w:cs="Times New Roman" w:eastAsiaTheme="minorEastAsia"/>
                <w:color w:val="auto"/>
                <w:szCs w:val="21"/>
                <w:highlight w:val="none"/>
              </w:rPr>
            </w:pPr>
          </w:p>
        </w:tc>
        <w:tc>
          <w:tcPr>
            <w:tcW w:w="2591" w:type="dxa"/>
            <w:vAlign w:val="center"/>
          </w:tcPr>
          <w:p w14:paraId="6FD6C726">
            <w:pPr>
              <w:spacing w:line="300" w:lineRule="exact"/>
              <w:rPr>
                <w:rFonts w:hint="default" w:ascii="Times New Roman" w:hAnsi="Times New Roman" w:cs="Times New Roman" w:eastAsiaTheme="minorEastAsia"/>
                <w:color w:val="auto"/>
                <w:szCs w:val="21"/>
                <w:highlight w:val="none"/>
              </w:rPr>
            </w:pPr>
          </w:p>
        </w:tc>
        <w:tc>
          <w:tcPr>
            <w:tcW w:w="3829" w:type="dxa"/>
            <w:vAlign w:val="center"/>
          </w:tcPr>
          <w:p w14:paraId="2F92B023">
            <w:pPr>
              <w:spacing w:line="300" w:lineRule="exact"/>
              <w:rPr>
                <w:rFonts w:hint="default" w:ascii="Times New Roman" w:hAnsi="Times New Roman" w:cs="Times New Roman" w:eastAsiaTheme="minorEastAsia"/>
                <w:color w:val="auto"/>
                <w:szCs w:val="21"/>
                <w:highlight w:val="none"/>
              </w:rPr>
            </w:pPr>
          </w:p>
        </w:tc>
      </w:tr>
      <w:tr w14:paraId="248EDBCD">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6" w:type="dxa"/>
            <w:vAlign w:val="center"/>
          </w:tcPr>
          <w:p w14:paraId="2DC87674">
            <w:pPr>
              <w:spacing w:line="300" w:lineRule="exact"/>
              <w:jc w:val="center"/>
              <w:rPr>
                <w:rFonts w:hint="default" w:ascii="Times New Roman" w:hAnsi="Times New Roman" w:cs="Times New Roman" w:eastAsiaTheme="minorEastAsia"/>
                <w:color w:val="auto"/>
                <w:szCs w:val="21"/>
                <w:highlight w:val="none"/>
              </w:rPr>
            </w:pPr>
          </w:p>
        </w:tc>
        <w:tc>
          <w:tcPr>
            <w:tcW w:w="1273" w:type="dxa"/>
            <w:vAlign w:val="center"/>
          </w:tcPr>
          <w:p w14:paraId="2EA6CDC5">
            <w:pPr>
              <w:spacing w:line="300" w:lineRule="exact"/>
              <w:rPr>
                <w:rFonts w:hint="default" w:ascii="Times New Roman" w:hAnsi="Times New Roman" w:cs="Times New Roman" w:eastAsiaTheme="minorEastAsia"/>
                <w:color w:val="auto"/>
                <w:szCs w:val="21"/>
                <w:highlight w:val="none"/>
              </w:rPr>
            </w:pPr>
          </w:p>
        </w:tc>
        <w:tc>
          <w:tcPr>
            <w:tcW w:w="2591" w:type="dxa"/>
            <w:vAlign w:val="center"/>
          </w:tcPr>
          <w:p w14:paraId="322EC9A6">
            <w:pPr>
              <w:spacing w:line="300" w:lineRule="exact"/>
              <w:rPr>
                <w:rFonts w:hint="default" w:ascii="Times New Roman" w:hAnsi="Times New Roman" w:cs="Times New Roman" w:eastAsiaTheme="minorEastAsia"/>
                <w:color w:val="auto"/>
                <w:szCs w:val="21"/>
                <w:highlight w:val="none"/>
              </w:rPr>
            </w:pPr>
          </w:p>
        </w:tc>
        <w:tc>
          <w:tcPr>
            <w:tcW w:w="3829" w:type="dxa"/>
            <w:vAlign w:val="center"/>
          </w:tcPr>
          <w:p w14:paraId="1C24534B">
            <w:pPr>
              <w:spacing w:line="300" w:lineRule="exact"/>
              <w:rPr>
                <w:rFonts w:hint="default" w:ascii="Times New Roman" w:hAnsi="Times New Roman" w:cs="Times New Roman" w:eastAsiaTheme="minorEastAsia"/>
                <w:color w:val="auto"/>
                <w:szCs w:val="21"/>
                <w:highlight w:val="none"/>
              </w:rPr>
            </w:pPr>
          </w:p>
        </w:tc>
      </w:tr>
      <w:tr w14:paraId="2E7F97D2">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6" w:type="dxa"/>
            <w:vAlign w:val="center"/>
          </w:tcPr>
          <w:p w14:paraId="502F79E3">
            <w:pPr>
              <w:spacing w:line="300" w:lineRule="exact"/>
              <w:jc w:val="center"/>
              <w:rPr>
                <w:rFonts w:hint="default" w:ascii="Times New Roman" w:hAnsi="Times New Roman" w:cs="Times New Roman" w:eastAsiaTheme="minorEastAsia"/>
                <w:color w:val="auto"/>
                <w:szCs w:val="21"/>
                <w:highlight w:val="none"/>
              </w:rPr>
            </w:pPr>
          </w:p>
        </w:tc>
        <w:tc>
          <w:tcPr>
            <w:tcW w:w="1273" w:type="dxa"/>
            <w:vAlign w:val="center"/>
          </w:tcPr>
          <w:p w14:paraId="5A68C6A6">
            <w:pPr>
              <w:spacing w:line="300" w:lineRule="exact"/>
              <w:rPr>
                <w:rFonts w:hint="default" w:ascii="Times New Roman" w:hAnsi="Times New Roman" w:cs="Times New Roman" w:eastAsiaTheme="minorEastAsia"/>
                <w:color w:val="auto"/>
                <w:szCs w:val="21"/>
                <w:highlight w:val="none"/>
              </w:rPr>
            </w:pPr>
          </w:p>
        </w:tc>
        <w:tc>
          <w:tcPr>
            <w:tcW w:w="2591" w:type="dxa"/>
            <w:vAlign w:val="center"/>
          </w:tcPr>
          <w:p w14:paraId="7DEA534F">
            <w:pPr>
              <w:spacing w:line="300" w:lineRule="exact"/>
              <w:rPr>
                <w:rFonts w:hint="default" w:ascii="Times New Roman" w:hAnsi="Times New Roman" w:cs="Times New Roman" w:eastAsiaTheme="minorEastAsia"/>
                <w:color w:val="auto"/>
                <w:szCs w:val="21"/>
                <w:highlight w:val="none"/>
              </w:rPr>
            </w:pPr>
          </w:p>
        </w:tc>
        <w:tc>
          <w:tcPr>
            <w:tcW w:w="3829" w:type="dxa"/>
            <w:vAlign w:val="center"/>
          </w:tcPr>
          <w:p w14:paraId="6EDB00C5">
            <w:pPr>
              <w:spacing w:line="300" w:lineRule="exact"/>
              <w:rPr>
                <w:rFonts w:hint="default" w:ascii="Times New Roman" w:hAnsi="Times New Roman" w:cs="Times New Roman" w:eastAsiaTheme="minorEastAsia"/>
                <w:color w:val="auto"/>
                <w:szCs w:val="21"/>
                <w:highlight w:val="none"/>
              </w:rPr>
            </w:pPr>
          </w:p>
        </w:tc>
      </w:tr>
      <w:tr w14:paraId="12B327B8">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166" w:type="dxa"/>
            <w:vAlign w:val="center"/>
          </w:tcPr>
          <w:p w14:paraId="28949675">
            <w:pPr>
              <w:spacing w:line="300" w:lineRule="exact"/>
              <w:jc w:val="center"/>
              <w:rPr>
                <w:rFonts w:hint="default" w:ascii="Times New Roman" w:hAnsi="Times New Roman" w:cs="Times New Roman" w:eastAsiaTheme="minorEastAsia"/>
                <w:color w:val="auto"/>
                <w:szCs w:val="21"/>
                <w:highlight w:val="none"/>
              </w:rPr>
            </w:pPr>
          </w:p>
        </w:tc>
        <w:tc>
          <w:tcPr>
            <w:tcW w:w="1273" w:type="dxa"/>
            <w:vAlign w:val="center"/>
          </w:tcPr>
          <w:p w14:paraId="1A93AD7B">
            <w:pPr>
              <w:spacing w:line="300" w:lineRule="exact"/>
              <w:rPr>
                <w:rFonts w:hint="default" w:ascii="Times New Roman" w:hAnsi="Times New Roman" w:cs="Times New Roman" w:eastAsiaTheme="minorEastAsia"/>
                <w:color w:val="auto"/>
                <w:szCs w:val="21"/>
                <w:highlight w:val="none"/>
              </w:rPr>
            </w:pPr>
          </w:p>
        </w:tc>
        <w:tc>
          <w:tcPr>
            <w:tcW w:w="2591" w:type="dxa"/>
            <w:vAlign w:val="center"/>
          </w:tcPr>
          <w:p w14:paraId="2222095C">
            <w:pPr>
              <w:spacing w:line="300" w:lineRule="exact"/>
              <w:rPr>
                <w:rFonts w:hint="default" w:ascii="Times New Roman" w:hAnsi="Times New Roman" w:cs="Times New Roman" w:eastAsiaTheme="minorEastAsia"/>
                <w:color w:val="auto"/>
                <w:szCs w:val="21"/>
                <w:highlight w:val="none"/>
              </w:rPr>
            </w:pPr>
          </w:p>
        </w:tc>
        <w:tc>
          <w:tcPr>
            <w:tcW w:w="3829" w:type="dxa"/>
            <w:vAlign w:val="center"/>
          </w:tcPr>
          <w:p w14:paraId="51598B7C">
            <w:pPr>
              <w:spacing w:line="300" w:lineRule="exact"/>
              <w:rPr>
                <w:rFonts w:hint="default" w:ascii="Times New Roman" w:hAnsi="Times New Roman" w:cs="Times New Roman" w:eastAsiaTheme="minorEastAsia"/>
                <w:color w:val="auto"/>
                <w:szCs w:val="21"/>
                <w:highlight w:val="none"/>
              </w:rPr>
            </w:pPr>
          </w:p>
        </w:tc>
      </w:tr>
    </w:tbl>
    <w:p w14:paraId="13823216">
      <w:pPr>
        <w:pStyle w:val="22"/>
        <w:bidi w:val="0"/>
        <w:rPr>
          <w:rFonts w:hint="default" w:ascii="Times New Roman" w:hAnsi="Times New Roman"/>
          <w:highlight w:val="none"/>
        </w:rPr>
      </w:pPr>
      <w:r>
        <w:rPr>
          <w:rFonts w:hint="default" w:ascii="Times New Roman" w:hAnsi="Times New Roman"/>
          <w:highlight w:val="none"/>
        </w:rPr>
        <w:t>3.专业拓展课程</w:t>
      </w:r>
    </w:p>
    <w:p w14:paraId="6EF517FE">
      <w:pPr>
        <w:pStyle w:val="22"/>
        <w:bidi w:val="0"/>
        <w:rPr>
          <w:rFonts w:hint="default" w:ascii="Times New Roman" w:hAnsi="Times New Roman"/>
          <w:highlight w:val="none"/>
        </w:rPr>
      </w:pPr>
      <w:r>
        <w:rPr>
          <w:rFonts w:hint="default" w:ascii="Times New Roman" w:hAnsi="Times New Roman"/>
          <w:highlight w:val="none"/>
        </w:rPr>
        <w:t>包括xxxx、xxxxx、xxxx、xxxxx、xxxx、xxxxx等。</w:t>
      </w:r>
    </w:p>
    <w:p w14:paraId="3B7BE1E9">
      <w:pPr>
        <w:pStyle w:val="22"/>
        <w:bidi w:val="0"/>
        <w:rPr>
          <w:rFonts w:hint="default" w:ascii="Times New Roman" w:hAnsi="Times New Roman"/>
          <w:highlight w:val="none"/>
        </w:rPr>
      </w:pPr>
      <w:r>
        <w:rPr>
          <w:rFonts w:hint="default" w:ascii="Times New Roman" w:hAnsi="Times New Roman"/>
          <w:highlight w:val="none"/>
        </w:rPr>
        <w:t>4.综合实践课程</w:t>
      </w:r>
    </w:p>
    <w:p w14:paraId="40011053">
      <w:pPr>
        <w:pStyle w:val="22"/>
        <w:bidi w:val="0"/>
        <w:rPr>
          <w:rFonts w:hint="default" w:ascii="Times New Roman" w:hAnsi="Times New Roman"/>
          <w:highlight w:val="none"/>
        </w:rPr>
      </w:pPr>
      <w:r>
        <w:rPr>
          <w:rFonts w:hint="default" w:ascii="Times New Roman" w:hAnsi="Times New Roman"/>
          <w:highlight w:val="none"/>
        </w:rPr>
        <w:t>包括</w:t>
      </w:r>
      <w:r>
        <w:rPr>
          <w:rFonts w:hint="default" w:ascii="Times New Roman" w:hAnsi="Times New Roman"/>
          <w:highlight w:val="none"/>
          <w:lang w:val="en-US" w:eastAsia="zh-CN"/>
        </w:rPr>
        <w:t>金工基本技能实训</w:t>
      </w:r>
      <w:r>
        <w:rPr>
          <w:rFonts w:hint="default" w:ascii="Times New Roman" w:hAnsi="Times New Roman"/>
          <w:highlight w:val="none"/>
        </w:rPr>
        <w:t>、</w:t>
      </w:r>
      <w:r>
        <w:rPr>
          <w:rFonts w:hint="default" w:ascii="Times New Roman" w:hAnsi="Times New Roman"/>
          <w:highlight w:val="none"/>
          <w:lang w:val="en-US" w:eastAsia="zh-CN"/>
        </w:rPr>
        <w:t>电工基本技能实训</w:t>
      </w:r>
      <w:r>
        <w:rPr>
          <w:rFonts w:hint="default" w:ascii="Times New Roman" w:hAnsi="Times New Roman"/>
          <w:highlight w:val="none"/>
        </w:rPr>
        <w:t>、xxxx、xxxxx、xxxx、xxxxx等。</w:t>
      </w:r>
    </w:p>
    <w:p w14:paraId="1EC6060F">
      <w:pPr>
        <w:pStyle w:val="20"/>
        <w:numPr>
          <w:ilvl w:val="0"/>
          <w:numId w:val="0"/>
        </w:numPr>
        <w:bidi w:val="0"/>
        <w:ind w:left="0" w:leftChars="0" w:right="0" w:rightChars="0" w:firstLine="640" w:firstLineChars="200"/>
        <w:rPr>
          <w:rFonts w:hint="default" w:ascii="Times New Roman" w:hAnsi="Times New Roman"/>
          <w:highlight w:val="none"/>
        </w:rPr>
      </w:pPr>
      <w:bookmarkStart w:id="39" w:name="_Toc8184"/>
      <w:bookmarkStart w:id="40" w:name="_Toc32535"/>
      <w:r>
        <w:rPr>
          <w:rFonts w:hint="eastAsia" w:ascii="Times New Roman" w:hAnsi="Times New Roman" w:eastAsia="黑体" w:cs="仿宋"/>
          <w:b w:val="0"/>
          <w:kern w:val="44"/>
          <w:sz w:val="32"/>
          <w:szCs w:val="32"/>
          <w:highlight w:val="none"/>
          <w:lang w:val="zh-CN" w:eastAsia="zh-CN" w:bidi="zh-CN"/>
        </w:rPr>
        <w:t>八、</w:t>
      </w:r>
      <w:r>
        <w:rPr>
          <w:rFonts w:hint="default" w:ascii="Times New Roman" w:hAnsi="Times New Roman"/>
          <w:highlight w:val="none"/>
        </w:rPr>
        <w:t>教学进程总体安排</w:t>
      </w:r>
      <w:bookmarkEnd w:id="39"/>
      <w:bookmarkEnd w:id="40"/>
    </w:p>
    <w:p w14:paraId="435BC354">
      <w:pPr>
        <w:pStyle w:val="22"/>
        <w:bidi w:val="0"/>
        <w:rPr>
          <w:rFonts w:hint="default" w:ascii="Times New Roman" w:hAnsi="Times New Roman"/>
          <w:highlight w:val="none"/>
        </w:rPr>
      </w:pPr>
      <w:r>
        <w:rPr>
          <w:rFonts w:hint="default" w:ascii="Times New Roman" w:hAnsi="Times New Roman"/>
          <w:highlight w:val="none"/>
        </w:rPr>
        <w:t>见附表。</w:t>
      </w:r>
    </w:p>
    <w:p w14:paraId="58755DF1">
      <w:pPr>
        <w:pStyle w:val="20"/>
        <w:bidi w:val="0"/>
        <w:rPr>
          <w:rFonts w:hint="default" w:ascii="Times New Roman" w:hAnsi="Times New Roman"/>
          <w:highlight w:val="none"/>
        </w:rPr>
      </w:pPr>
      <w:bookmarkStart w:id="41" w:name="_Toc30715"/>
      <w:bookmarkStart w:id="42" w:name="_Toc14348"/>
      <w:r>
        <w:rPr>
          <w:rFonts w:hint="default" w:ascii="Times New Roman" w:hAnsi="Times New Roman"/>
          <w:highlight w:val="none"/>
          <w:lang w:val="en-US" w:eastAsia="zh-CN"/>
        </w:rPr>
        <w:t>九、</w:t>
      </w:r>
      <w:r>
        <w:rPr>
          <w:rFonts w:hint="default" w:ascii="Times New Roman" w:hAnsi="Times New Roman"/>
          <w:highlight w:val="none"/>
        </w:rPr>
        <w:t>师资队伍</w:t>
      </w:r>
      <w:bookmarkEnd w:id="41"/>
      <w:bookmarkEnd w:id="42"/>
    </w:p>
    <w:p w14:paraId="1F3B4D14">
      <w:pPr>
        <w:pStyle w:val="22"/>
        <w:bidi w:val="0"/>
        <w:rPr>
          <w:rFonts w:hint="default" w:ascii="Times New Roman" w:hAnsi="Times New Roman"/>
          <w:highlight w:val="none"/>
        </w:rPr>
      </w:pPr>
      <w:r>
        <w:rPr>
          <w:rFonts w:hint="default" w:ascii="Times New Roman" w:hAnsi="Times New Roman"/>
          <w:highlight w:val="none"/>
          <w:lang w:val="en-US" w:eastAsia="zh-CN"/>
        </w:rPr>
        <w:t>1.队伍结构</w:t>
      </w:r>
    </w:p>
    <w:p w14:paraId="28687D11">
      <w:pPr>
        <w:pStyle w:val="22"/>
        <w:bidi w:val="0"/>
        <w:rPr>
          <w:rFonts w:hint="default" w:ascii="Times New Roman" w:hAnsi="Times New Roman"/>
          <w:highlight w:val="none"/>
        </w:rPr>
      </w:pPr>
      <w:r>
        <w:rPr>
          <w:rFonts w:hint="default" w:ascii="Times New Roman" w:hAnsi="Times New Roman"/>
          <w:highlight w:val="none"/>
          <w:lang w:val="en-US" w:eastAsia="zh-CN"/>
        </w:rPr>
        <w:t>学生数与本专业专任教师数比例不高于25∶1，“双师型”教师占专业课教师数比例一般不低于60%，高级职称专任教师的比例不低于20%，专任教师队伍要考虑职称、年龄、工作经验，形成合理的梯队结构。能够整合校内外优质人才资源，选聘企业高级技术人员担任行业导师，组建校企合作、专兼结合的教师团队，建立定期开展专业（学科）教研机制。</w:t>
      </w:r>
    </w:p>
    <w:p w14:paraId="3E8556FB">
      <w:pPr>
        <w:pStyle w:val="22"/>
        <w:bidi w:val="0"/>
        <w:rPr>
          <w:rFonts w:hint="default" w:ascii="Times New Roman" w:hAnsi="Times New Roman"/>
          <w:highlight w:val="none"/>
        </w:rPr>
      </w:pPr>
      <w:r>
        <w:rPr>
          <w:rFonts w:hint="default" w:ascii="Times New Roman" w:hAnsi="Times New Roman"/>
          <w:highlight w:val="none"/>
          <w:lang w:val="en-US" w:eastAsia="zh-CN"/>
        </w:rPr>
        <w:t>2.专业带头人</w:t>
      </w:r>
    </w:p>
    <w:p w14:paraId="6FEF8715">
      <w:pPr>
        <w:pStyle w:val="22"/>
        <w:bidi w:val="0"/>
        <w:rPr>
          <w:rFonts w:hint="default" w:ascii="Times New Roman" w:hAnsi="Times New Roman"/>
          <w:highlight w:val="none"/>
        </w:rPr>
      </w:pPr>
      <w:r>
        <w:rPr>
          <w:rFonts w:hint="default" w:ascii="Times New Roman" w:hAnsi="Times New Roman"/>
          <w:highlight w:val="none"/>
          <w:lang w:val="en-US" w:eastAsia="zh-CN"/>
        </w:rPr>
        <w:t>原则上应具有本专业及相关专业副高及以上职称和较强的实践能力，能够较好地把握国内外通用设备制造业，金属制品、机械和设备修理业等行业、专业发展，能广泛联系行业企业，了解行业企业对本专业人才的需求实际，主持专业建设、开展教育教学改革、教科研工作和社会服务能力强，在本专业改革发展中起引领作用。</w:t>
      </w:r>
    </w:p>
    <w:p w14:paraId="42395442">
      <w:pPr>
        <w:pStyle w:val="22"/>
        <w:bidi w:val="0"/>
        <w:rPr>
          <w:rFonts w:hint="default" w:ascii="Times New Roman" w:hAnsi="Times New Roman"/>
          <w:highlight w:val="none"/>
        </w:rPr>
      </w:pPr>
      <w:r>
        <w:rPr>
          <w:rFonts w:hint="default" w:ascii="Times New Roman" w:hAnsi="Times New Roman"/>
          <w:highlight w:val="none"/>
          <w:lang w:val="en-US" w:eastAsia="zh-CN"/>
        </w:rPr>
        <w:t>3.专任教师</w:t>
      </w:r>
    </w:p>
    <w:p w14:paraId="69C1C3A1">
      <w:pPr>
        <w:pStyle w:val="22"/>
        <w:bidi w:val="0"/>
        <w:rPr>
          <w:rFonts w:hint="default" w:ascii="Times New Roman" w:hAnsi="Times New Roman"/>
          <w:highlight w:val="none"/>
        </w:rPr>
      </w:pPr>
      <w:r>
        <w:rPr>
          <w:rFonts w:hint="default" w:ascii="Times New Roman" w:hAnsi="Times New Roman"/>
          <w:highlight w:val="none"/>
          <w:lang w:val="en-US" w:eastAsia="zh-CN"/>
        </w:rPr>
        <w:t>具有高校教师资格；原则上具有机械电子工程、机械设计制造及自动化、电气工程及其自动化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0B77617A">
      <w:pPr>
        <w:pStyle w:val="22"/>
        <w:bidi w:val="0"/>
        <w:rPr>
          <w:rFonts w:hint="default" w:ascii="Times New Roman" w:hAnsi="Times New Roman"/>
          <w:highlight w:val="none"/>
        </w:rPr>
      </w:pPr>
      <w:r>
        <w:rPr>
          <w:rFonts w:hint="default" w:ascii="Times New Roman" w:hAnsi="Times New Roman"/>
          <w:highlight w:val="none"/>
          <w:lang w:val="en-US" w:eastAsia="zh-CN"/>
        </w:rPr>
        <w:t>4.兼职教师</w:t>
      </w:r>
    </w:p>
    <w:p w14:paraId="0CD21D7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09A2EE9C">
      <w:pPr>
        <w:pStyle w:val="20"/>
        <w:bidi w:val="0"/>
        <w:rPr>
          <w:rFonts w:hint="default" w:ascii="Times New Roman" w:hAnsi="Times New Roman"/>
          <w:highlight w:val="none"/>
        </w:rPr>
      </w:pPr>
      <w:bookmarkStart w:id="43" w:name="_Toc20141"/>
      <w:bookmarkStart w:id="44" w:name="_Toc9137"/>
      <w:r>
        <w:rPr>
          <w:rFonts w:hint="default" w:ascii="Times New Roman" w:hAnsi="Times New Roman"/>
          <w:highlight w:val="none"/>
          <w:lang w:val="en-US" w:eastAsia="zh-CN"/>
        </w:rPr>
        <w:t>十、教学条件</w:t>
      </w:r>
      <w:bookmarkEnd w:id="43"/>
      <w:bookmarkEnd w:id="44"/>
    </w:p>
    <w:p w14:paraId="2979406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XXXXXXX</w:t>
      </w:r>
    </w:p>
    <w:p w14:paraId="65AECA12">
      <w:pPr>
        <w:pStyle w:val="20"/>
        <w:bidi w:val="0"/>
        <w:rPr>
          <w:rFonts w:hint="default" w:ascii="Times New Roman" w:hAnsi="Times New Roman"/>
          <w:highlight w:val="none"/>
          <w:lang w:val="en-US" w:eastAsia="zh-CN"/>
        </w:rPr>
      </w:pPr>
      <w:bookmarkStart w:id="45" w:name="_Toc7065"/>
      <w:bookmarkStart w:id="46" w:name="_Toc21605"/>
      <w:bookmarkStart w:id="47" w:name="_Toc14906"/>
      <w:bookmarkStart w:id="48" w:name="_Toc463"/>
      <w:r>
        <w:rPr>
          <w:rFonts w:hint="default" w:ascii="Times New Roman" w:hAnsi="Times New Roman"/>
          <w:highlight w:val="none"/>
          <w:lang w:val="en-US" w:eastAsia="zh-CN"/>
        </w:rPr>
        <w:t>十一、质量保障和毕业要求</w:t>
      </w:r>
      <w:bookmarkEnd w:id="45"/>
      <w:bookmarkEnd w:id="46"/>
    </w:p>
    <w:p w14:paraId="25756ED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1.质量保障</w:t>
      </w:r>
    </w:p>
    <w:p w14:paraId="57195707">
      <w:pPr>
        <w:pStyle w:val="22"/>
        <w:bidi w:val="0"/>
        <w:rPr>
          <w:rFonts w:hint="default" w:ascii="Times New Roman" w:hAnsi="Times New Roman"/>
          <w:highlight w:val="none"/>
          <w:lang w:val="en-US"/>
        </w:rPr>
      </w:pPr>
      <w:r>
        <w:rPr>
          <w:rFonts w:hint="default" w:ascii="Times New Roman" w:hAnsi="Times New Roman"/>
          <w:highlight w:val="none"/>
          <w:lang w:val="en-US" w:eastAsia="zh-CN"/>
        </w:rPr>
        <w:t>XXXXXXX</w:t>
      </w:r>
    </w:p>
    <w:p w14:paraId="1234B0B2">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2.毕业要求</w:t>
      </w:r>
    </w:p>
    <w:p w14:paraId="68793A9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根据专业人才培养方案确定的目标和培养规格，完成规定的实习实训，全部课程考核合格或修满学分，准予毕业。</w:t>
      </w:r>
    </w:p>
    <w:tbl>
      <w:tblPr>
        <w:tblStyle w:val="14"/>
        <w:tblpPr w:leftFromText="180" w:rightFromText="180" w:vertAnchor="text" w:horzAnchor="page" w:tblpX="1817" w:tblpY="237"/>
        <w:tblOverlap w:val="never"/>
        <w:tblW w:w="872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372"/>
        <w:gridCol w:w="709"/>
        <w:gridCol w:w="1599"/>
        <w:gridCol w:w="3330"/>
      </w:tblGrid>
      <w:tr w14:paraId="06942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3089" w:type="dxa"/>
            <w:gridSpan w:val="2"/>
            <w:vAlign w:val="center"/>
          </w:tcPr>
          <w:p w14:paraId="3470BB39">
            <w:pPr>
              <w:spacing w:line="360" w:lineRule="exact"/>
              <w:jc w:val="center"/>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课程类型</w:t>
            </w:r>
          </w:p>
        </w:tc>
        <w:tc>
          <w:tcPr>
            <w:tcW w:w="709" w:type="dxa"/>
          </w:tcPr>
          <w:p w14:paraId="570AD91D">
            <w:pPr>
              <w:spacing w:line="360" w:lineRule="exact"/>
              <w:jc w:val="center"/>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应修学分</w:t>
            </w:r>
          </w:p>
        </w:tc>
        <w:tc>
          <w:tcPr>
            <w:tcW w:w="1599" w:type="dxa"/>
          </w:tcPr>
          <w:p w14:paraId="6F4CBE53">
            <w:pPr>
              <w:spacing w:line="360" w:lineRule="exact"/>
              <w:jc w:val="center"/>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占合计总学分</w:t>
            </w:r>
          </w:p>
          <w:p w14:paraId="72C15560">
            <w:pPr>
              <w:spacing w:line="360" w:lineRule="exact"/>
              <w:jc w:val="center"/>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比例</w:t>
            </w:r>
          </w:p>
        </w:tc>
        <w:tc>
          <w:tcPr>
            <w:tcW w:w="3330" w:type="dxa"/>
            <w:vAlign w:val="center"/>
          </w:tcPr>
          <w:p w14:paraId="26206C29">
            <w:pPr>
              <w:spacing w:line="360" w:lineRule="exact"/>
              <w:jc w:val="center"/>
              <w:rPr>
                <w:rFonts w:hint="eastAsia" w:ascii="Times New Roman" w:hAnsi="Times New Roman" w:eastAsia="黑体" w:cs="黑体"/>
                <w:color w:val="auto"/>
                <w:szCs w:val="21"/>
                <w:highlight w:val="none"/>
              </w:rPr>
            </w:pPr>
            <w:r>
              <w:rPr>
                <w:rFonts w:hint="eastAsia" w:ascii="Times New Roman" w:hAnsi="Times New Roman" w:eastAsia="黑体" w:cs="黑体"/>
                <w:color w:val="auto"/>
                <w:szCs w:val="21"/>
                <w:highlight w:val="none"/>
              </w:rPr>
              <w:t>应取得的证书</w:t>
            </w:r>
          </w:p>
        </w:tc>
      </w:tr>
      <w:tr w14:paraId="3E8B49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717" w:type="dxa"/>
            <w:vMerge w:val="restart"/>
            <w:vAlign w:val="center"/>
          </w:tcPr>
          <w:p w14:paraId="584724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公共基础课程</w:t>
            </w:r>
          </w:p>
        </w:tc>
        <w:tc>
          <w:tcPr>
            <w:tcW w:w="2372" w:type="dxa"/>
            <w:vAlign w:val="center"/>
          </w:tcPr>
          <w:p w14:paraId="0B68BDCA">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公共必修</w:t>
            </w:r>
          </w:p>
        </w:tc>
        <w:tc>
          <w:tcPr>
            <w:tcW w:w="709" w:type="dxa"/>
          </w:tcPr>
          <w:p w14:paraId="58FCA130">
            <w:pPr>
              <w:spacing w:line="360" w:lineRule="exact"/>
              <w:jc w:val="center"/>
              <w:rPr>
                <w:rFonts w:hint="default" w:ascii="Times New Roman" w:hAnsi="Times New Roman" w:cs="Times New Roman" w:eastAsiaTheme="minorEastAsia"/>
                <w:color w:val="auto"/>
                <w:szCs w:val="21"/>
                <w:highlight w:val="none"/>
                <w:lang w:val="en-US" w:eastAsia="zh-CN"/>
              </w:rPr>
            </w:pPr>
            <w:r>
              <w:rPr>
                <w:rFonts w:hint="eastAsia" w:ascii="Times New Roman" w:hAnsi="Times New Roman" w:cs="Times New Roman"/>
                <w:color w:val="auto"/>
                <w:szCs w:val="21"/>
                <w:highlight w:val="none"/>
                <w:lang w:val="en-US" w:eastAsia="zh-CN"/>
              </w:rPr>
              <w:t>48</w:t>
            </w:r>
          </w:p>
        </w:tc>
        <w:tc>
          <w:tcPr>
            <w:tcW w:w="1599" w:type="dxa"/>
            <w:vMerge w:val="restart"/>
          </w:tcPr>
          <w:p w14:paraId="434F8462">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restart"/>
          </w:tcPr>
          <w:p w14:paraId="1A19E5A6">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Times New Roman" w:hAnsi="Times New Roman" w:eastAsia="仿宋_GB2312" w:cs="仿宋_GB2312"/>
                <w:color w:val="auto"/>
                <w:szCs w:val="21"/>
                <w:highlight w:val="none"/>
                <w:lang w:val="en-US" w:eastAsia="zh-CN"/>
              </w:rPr>
            </w:pPr>
            <w:r>
              <w:rPr>
                <w:rFonts w:hint="eastAsia" w:ascii="Times New Roman" w:hAnsi="Times New Roman" w:eastAsia="仿宋_GB2312" w:cs="仿宋_GB2312"/>
                <w:color w:val="auto"/>
                <w:szCs w:val="21"/>
                <w:highlight w:val="none"/>
              </w:rPr>
              <w:t>1.</w:t>
            </w:r>
            <w:r>
              <w:rPr>
                <w:rFonts w:hint="eastAsia" w:ascii="Times New Roman" w:hAnsi="Times New Roman" w:eastAsia="仿宋_GB2312" w:cs="仿宋_GB2312"/>
                <w:color w:val="auto"/>
                <w:szCs w:val="21"/>
                <w:highlight w:val="none"/>
                <w:lang w:val="en-US" w:eastAsia="zh-CN"/>
              </w:rPr>
              <w:t>原则上，学生毕业时取得全国计算机等级考试二级证书。</w:t>
            </w:r>
          </w:p>
          <w:p w14:paraId="47C9FC40">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textAlignment w:val="auto"/>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2.下列专业证书之一或技能要求：</w:t>
            </w:r>
          </w:p>
          <w:p w14:paraId="3633FE2F">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textAlignment w:val="auto"/>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直接列，不加项目符号或编号；</w:t>
            </w:r>
          </w:p>
          <w:p w14:paraId="4D0E51B7">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textAlignment w:val="auto"/>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一个证书列一行，用分号分隔；</w:t>
            </w:r>
          </w:p>
          <w:p w14:paraId="363C8888">
            <w:pPr>
              <w:spacing w:line="360" w:lineRule="exact"/>
              <w:rPr>
                <w:rFonts w:hint="eastAsia" w:ascii="Times New Roman" w:hAnsi="Times New Roman" w:eastAsia="仿宋_GB2312" w:cs="仿宋_GB2312"/>
                <w:color w:val="auto"/>
                <w:szCs w:val="21"/>
                <w:highlight w:val="none"/>
              </w:rPr>
            </w:pPr>
          </w:p>
          <w:p w14:paraId="149835FA">
            <w:pPr>
              <w:spacing w:line="360" w:lineRule="exact"/>
              <w:rPr>
                <w:rFonts w:hint="default" w:ascii="Times New Roman" w:hAnsi="Times New Roman" w:cs="Times New Roman" w:eastAsiaTheme="minorEastAsia"/>
                <w:color w:val="auto"/>
                <w:szCs w:val="21"/>
                <w:highlight w:val="none"/>
              </w:rPr>
            </w:pPr>
          </w:p>
          <w:p w14:paraId="34950D6F">
            <w:pPr>
              <w:spacing w:line="360" w:lineRule="exact"/>
              <w:rPr>
                <w:rFonts w:hint="default" w:ascii="Times New Roman" w:hAnsi="Times New Roman" w:cs="Times New Roman" w:eastAsiaTheme="minorEastAsia"/>
                <w:color w:val="auto"/>
                <w:szCs w:val="21"/>
                <w:highlight w:val="none"/>
              </w:rPr>
            </w:pPr>
          </w:p>
          <w:p w14:paraId="6EA96369">
            <w:pPr>
              <w:spacing w:line="360" w:lineRule="exact"/>
              <w:rPr>
                <w:rFonts w:hint="default" w:ascii="Times New Roman" w:hAnsi="Times New Roman" w:cs="Times New Roman" w:eastAsiaTheme="minorEastAsia"/>
                <w:color w:val="auto"/>
                <w:szCs w:val="21"/>
                <w:highlight w:val="none"/>
              </w:rPr>
            </w:pPr>
          </w:p>
        </w:tc>
      </w:tr>
      <w:tr w14:paraId="30345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717" w:type="dxa"/>
            <w:vMerge w:val="continue"/>
            <w:vAlign w:val="center"/>
          </w:tcPr>
          <w:p w14:paraId="52DBE92D">
            <w:pPr>
              <w:spacing w:line="360" w:lineRule="exact"/>
              <w:jc w:val="center"/>
              <w:rPr>
                <w:rFonts w:hint="eastAsia" w:ascii="Times New Roman" w:hAnsi="Times New Roman" w:eastAsia="仿宋_GB2312" w:cs="仿宋_GB2312"/>
                <w:color w:val="auto"/>
                <w:szCs w:val="21"/>
                <w:highlight w:val="none"/>
              </w:rPr>
            </w:pPr>
          </w:p>
        </w:tc>
        <w:tc>
          <w:tcPr>
            <w:tcW w:w="2372" w:type="dxa"/>
            <w:vAlign w:val="center"/>
          </w:tcPr>
          <w:p w14:paraId="70815CE2">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公共选修</w:t>
            </w:r>
          </w:p>
        </w:tc>
        <w:tc>
          <w:tcPr>
            <w:tcW w:w="709" w:type="dxa"/>
          </w:tcPr>
          <w:p w14:paraId="1586569A">
            <w:pPr>
              <w:spacing w:line="360" w:lineRule="exact"/>
              <w:jc w:val="center"/>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eastAsiaTheme="minorEastAsia"/>
                <w:color w:val="auto"/>
                <w:szCs w:val="21"/>
                <w:highlight w:val="none"/>
                <w:lang w:val="en-US" w:eastAsia="zh-CN"/>
              </w:rPr>
              <w:t>7</w:t>
            </w:r>
          </w:p>
        </w:tc>
        <w:tc>
          <w:tcPr>
            <w:tcW w:w="1599" w:type="dxa"/>
            <w:vMerge w:val="continue"/>
          </w:tcPr>
          <w:p w14:paraId="56ED00CF">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192B7127">
            <w:pPr>
              <w:spacing w:line="360" w:lineRule="exact"/>
              <w:rPr>
                <w:rFonts w:hint="default" w:ascii="Times New Roman" w:hAnsi="Times New Roman" w:cs="Times New Roman" w:eastAsiaTheme="minorEastAsia"/>
                <w:color w:val="auto"/>
                <w:szCs w:val="21"/>
                <w:highlight w:val="none"/>
              </w:rPr>
            </w:pPr>
          </w:p>
        </w:tc>
      </w:tr>
      <w:tr w14:paraId="07F46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restart"/>
            <w:vAlign w:val="center"/>
          </w:tcPr>
          <w:p w14:paraId="66A6A08A">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专业（技能）课程</w:t>
            </w:r>
          </w:p>
        </w:tc>
        <w:tc>
          <w:tcPr>
            <w:tcW w:w="2372" w:type="dxa"/>
            <w:vAlign w:val="center"/>
          </w:tcPr>
          <w:p w14:paraId="18C964A4">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专业基础</w:t>
            </w:r>
          </w:p>
        </w:tc>
        <w:tc>
          <w:tcPr>
            <w:tcW w:w="709" w:type="dxa"/>
          </w:tcPr>
          <w:p w14:paraId="15E22540">
            <w:pPr>
              <w:spacing w:line="360" w:lineRule="exact"/>
              <w:jc w:val="center"/>
              <w:rPr>
                <w:rFonts w:hint="default" w:ascii="Times New Roman" w:hAnsi="Times New Roman" w:cs="Times New Roman" w:eastAsiaTheme="minorEastAsia"/>
                <w:color w:val="auto"/>
                <w:szCs w:val="21"/>
                <w:highlight w:val="none"/>
              </w:rPr>
            </w:pPr>
          </w:p>
        </w:tc>
        <w:tc>
          <w:tcPr>
            <w:tcW w:w="1599" w:type="dxa"/>
            <w:vMerge w:val="restart"/>
          </w:tcPr>
          <w:p w14:paraId="06980E68">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458EB655">
            <w:pPr>
              <w:spacing w:line="360" w:lineRule="exact"/>
              <w:rPr>
                <w:rFonts w:hint="default" w:ascii="Times New Roman" w:hAnsi="Times New Roman" w:cs="Times New Roman" w:eastAsiaTheme="minorEastAsia"/>
                <w:color w:val="auto"/>
                <w:szCs w:val="21"/>
                <w:highlight w:val="none"/>
              </w:rPr>
            </w:pPr>
          </w:p>
        </w:tc>
      </w:tr>
      <w:tr w14:paraId="4E501C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48B47410">
            <w:pPr>
              <w:spacing w:line="360" w:lineRule="exact"/>
              <w:jc w:val="center"/>
              <w:rPr>
                <w:rFonts w:hint="eastAsia" w:ascii="Times New Roman" w:hAnsi="Times New Roman" w:eastAsia="仿宋_GB2312" w:cs="仿宋_GB2312"/>
                <w:color w:val="auto"/>
                <w:highlight w:val="none"/>
              </w:rPr>
            </w:pPr>
          </w:p>
        </w:tc>
        <w:tc>
          <w:tcPr>
            <w:tcW w:w="2372" w:type="dxa"/>
            <w:vAlign w:val="center"/>
          </w:tcPr>
          <w:p w14:paraId="5738A32D">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专业核心</w:t>
            </w:r>
          </w:p>
        </w:tc>
        <w:tc>
          <w:tcPr>
            <w:tcW w:w="709" w:type="dxa"/>
          </w:tcPr>
          <w:p w14:paraId="5127D56C">
            <w:pPr>
              <w:spacing w:line="360" w:lineRule="exact"/>
              <w:jc w:val="center"/>
              <w:rPr>
                <w:rFonts w:hint="default" w:ascii="Times New Roman" w:hAnsi="Times New Roman" w:cs="Times New Roman" w:eastAsiaTheme="minorEastAsia"/>
                <w:color w:val="auto"/>
                <w:szCs w:val="21"/>
                <w:highlight w:val="none"/>
              </w:rPr>
            </w:pPr>
          </w:p>
        </w:tc>
        <w:tc>
          <w:tcPr>
            <w:tcW w:w="1599" w:type="dxa"/>
            <w:vMerge w:val="continue"/>
          </w:tcPr>
          <w:p w14:paraId="1C45EEA0">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657C7EC7">
            <w:pPr>
              <w:spacing w:line="360" w:lineRule="exact"/>
              <w:jc w:val="center"/>
              <w:rPr>
                <w:rFonts w:hint="default" w:ascii="Times New Roman" w:hAnsi="Times New Roman" w:cs="Times New Roman" w:eastAsiaTheme="minorEastAsia"/>
                <w:color w:val="auto"/>
                <w:szCs w:val="21"/>
                <w:highlight w:val="none"/>
              </w:rPr>
            </w:pPr>
          </w:p>
        </w:tc>
      </w:tr>
      <w:tr w14:paraId="68088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123C8877">
            <w:pPr>
              <w:spacing w:line="360" w:lineRule="exact"/>
              <w:jc w:val="center"/>
              <w:rPr>
                <w:rFonts w:hint="eastAsia" w:ascii="Times New Roman" w:hAnsi="Times New Roman" w:eastAsia="仿宋_GB2312" w:cs="仿宋_GB2312"/>
                <w:color w:val="auto"/>
                <w:highlight w:val="none"/>
              </w:rPr>
            </w:pPr>
          </w:p>
        </w:tc>
        <w:tc>
          <w:tcPr>
            <w:tcW w:w="2372" w:type="dxa"/>
            <w:vAlign w:val="center"/>
          </w:tcPr>
          <w:p w14:paraId="1ED10981">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专业拓展</w:t>
            </w:r>
          </w:p>
        </w:tc>
        <w:tc>
          <w:tcPr>
            <w:tcW w:w="709" w:type="dxa"/>
          </w:tcPr>
          <w:p w14:paraId="2463B5FB">
            <w:pPr>
              <w:spacing w:line="360" w:lineRule="exact"/>
              <w:jc w:val="center"/>
              <w:rPr>
                <w:rFonts w:hint="default" w:ascii="Times New Roman" w:hAnsi="Times New Roman" w:cs="Times New Roman" w:eastAsiaTheme="minorEastAsia"/>
                <w:color w:val="auto"/>
                <w:szCs w:val="21"/>
                <w:highlight w:val="none"/>
              </w:rPr>
            </w:pPr>
          </w:p>
        </w:tc>
        <w:tc>
          <w:tcPr>
            <w:tcW w:w="1599" w:type="dxa"/>
            <w:vMerge w:val="continue"/>
          </w:tcPr>
          <w:p w14:paraId="61522E8C">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1AF05016">
            <w:pPr>
              <w:spacing w:line="360" w:lineRule="exact"/>
              <w:jc w:val="center"/>
              <w:rPr>
                <w:rFonts w:hint="default" w:ascii="Times New Roman" w:hAnsi="Times New Roman" w:cs="Times New Roman" w:eastAsiaTheme="minorEastAsia"/>
                <w:color w:val="auto"/>
                <w:szCs w:val="21"/>
                <w:highlight w:val="none"/>
              </w:rPr>
            </w:pPr>
          </w:p>
        </w:tc>
      </w:tr>
      <w:tr w14:paraId="2D160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4E29F0D5">
            <w:pPr>
              <w:spacing w:line="360" w:lineRule="exact"/>
              <w:jc w:val="center"/>
              <w:rPr>
                <w:rFonts w:hint="eastAsia" w:ascii="Times New Roman" w:hAnsi="Times New Roman" w:eastAsia="仿宋_GB2312" w:cs="仿宋_GB2312"/>
                <w:color w:val="auto"/>
                <w:highlight w:val="none"/>
              </w:rPr>
            </w:pPr>
          </w:p>
        </w:tc>
        <w:tc>
          <w:tcPr>
            <w:tcW w:w="2372" w:type="dxa"/>
            <w:vAlign w:val="center"/>
          </w:tcPr>
          <w:p w14:paraId="711D51A2">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综合实践</w:t>
            </w:r>
          </w:p>
        </w:tc>
        <w:tc>
          <w:tcPr>
            <w:tcW w:w="709" w:type="dxa"/>
          </w:tcPr>
          <w:p w14:paraId="333D3AFC">
            <w:pPr>
              <w:spacing w:line="360" w:lineRule="exact"/>
              <w:jc w:val="center"/>
              <w:rPr>
                <w:rFonts w:hint="default" w:ascii="Times New Roman" w:hAnsi="Times New Roman" w:cs="Times New Roman" w:eastAsiaTheme="minorEastAsia"/>
                <w:color w:val="auto"/>
                <w:szCs w:val="21"/>
                <w:highlight w:val="none"/>
              </w:rPr>
            </w:pPr>
          </w:p>
        </w:tc>
        <w:tc>
          <w:tcPr>
            <w:tcW w:w="1599" w:type="dxa"/>
            <w:vMerge w:val="continue"/>
          </w:tcPr>
          <w:p w14:paraId="779EB005">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182B7FA8">
            <w:pPr>
              <w:spacing w:line="360" w:lineRule="exact"/>
              <w:jc w:val="center"/>
              <w:rPr>
                <w:rFonts w:hint="default" w:ascii="Times New Roman" w:hAnsi="Times New Roman" w:cs="Times New Roman" w:eastAsiaTheme="minorEastAsia"/>
                <w:color w:val="auto"/>
                <w:szCs w:val="21"/>
                <w:highlight w:val="none"/>
              </w:rPr>
            </w:pPr>
          </w:p>
        </w:tc>
      </w:tr>
      <w:tr w14:paraId="5ABFC1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restart"/>
            <w:vAlign w:val="center"/>
          </w:tcPr>
          <w:p w14:paraId="28764F7B">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其他必修环节</w:t>
            </w:r>
          </w:p>
        </w:tc>
        <w:tc>
          <w:tcPr>
            <w:tcW w:w="2372" w:type="dxa"/>
            <w:vAlign w:val="center"/>
          </w:tcPr>
          <w:p w14:paraId="0D915D88">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社会实践</w:t>
            </w:r>
          </w:p>
        </w:tc>
        <w:tc>
          <w:tcPr>
            <w:tcW w:w="709" w:type="dxa"/>
            <w:vAlign w:val="center"/>
          </w:tcPr>
          <w:p w14:paraId="6C58E46B">
            <w:pPr>
              <w:spacing w:line="360" w:lineRule="exact"/>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w:t>
            </w:r>
          </w:p>
        </w:tc>
        <w:tc>
          <w:tcPr>
            <w:tcW w:w="1599" w:type="dxa"/>
            <w:vMerge w:val="restart"/>
            <w:vAlign w:val="center"/>
          </w:tcPr>
          <w:p w14:paraId="345560B4">
            <w:pPr>
              <w:spacing w:line="360" w:lineRule="exact"/>
              <w:jc w:val="center"/>
              <w:rPr>
                <w:rFonts w:hint="default" w:ascii="Times New Roman" w:hAnsi="Times New Roman" w:cs="Times New Roman" w:eastAsiaTheme="minorEastAsia"/>
                <w:color w:val="auto"/>
                <w:szCs w:val="21"/>
                <w:highlight w:val="none"/>
              </w:rPr>
            </w:pPr>
          </w:p>
          <w:p w14:paraId="29BA7AE9">
            <w:pPr>
              <w:spacing w:line="360" w:lineRule="exact"/>
              <w:jc w:val="center"/>
              <w:rPr>
                <w:rFonts w:hint="default" w:ascii="Times New Roman" w:hAnsi="Times New Roman" w:cs="Times New Roman" w:eastAsiaTheme="minorEastAsia"/>
                <w:color w:val="auto"/>
                <w:szCs w:val="21"/>
                <w:highlight w:val="none"/>
              </w:rPr>
            </w:pPr>
          </w:p>
          <w:p w14:paraId="332609EF">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296A112B">
            <w:pPr>
              <w:spacing w:line="360" w:lineRule="exact"/>
              <w:rPr>
                <w:rFonts w:hint="default" w:ascii="Times New Roman" w:hAnsi="Times New Roman" w:cs="Times New Roman" w:eastAsiaTheme="minorEastAsia"/>
                <w:color w:val="auto"/>
                <w:szCs w:val="21"/>
                <w:highlight w:val="none"/>
              </w:rPr>
            </w:pPr>
          </w:p>
        </w:tc>
      </w:tr>
      <w:tr w14:paraId="509D1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4D8E90C4">
            <w:pPr>
              <w:spacing w:line="360" w:lineRule="exact"/>
              <w:jc w:val="center"/>
              <w:rPr>
                <w:rFonts w:hint="eastAsia" w:ascii="Times New Roman" w:hAnsi="Times New Roman" w:eastAsia="仿宋_GB2312" w:cs="仿宋_GB2312"/>
                <w:color w:val="auto"/>
                <w:szCs w:val="21"/>
                <w:highlight w:val="none"/>
              </w:rPr>
            </w:pPr>
          </w:p>
        </w:tc>
        <w:tc>
          <w:tcPr>
            <w:tcW w:w="2372" w:type="dxa"/>
            <w:vAlign w:val="center"/>
          </w:tcPr>
          <w:p w14:paraId="57E7830E">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创新创业实践</w:t>
            </w:r>
          </w:p>
        </w:tc>
        <w:tc>
          <w:tcPr>
            <w:tcW w:w="709" w:type="dxa"/>
            <w:vAlign w:val="center"/>
          </w:tcPr>
          <w:p w14:paraId="31D37666">
            <w:pPr>
              <w:spacing w:line="360" w:lineRule="exact"/>
              <w:jc w:val="center"/>
              <w:rPr>
                <w:rFonts w:hint="eastAsia" w:ascii="Times New Roman" w:hAnsi="Times New Roman" w:cs="Times New Roman" w:eastAsiaTheme="minorEastAsia"/>
                <w:color w:val="auto"/>
                <w:szCs w:val="21"/>
                <w:highlight w:val="none"/>
                <w:lang w:eastAsia="zh-CN"/>
              </w:rPr>
            </w:pPr>
            <w:r>
              <w:rPr>
                <w:rFonts w:hint="eastAsia" w:ascii="Times New Roman" w:hAnsi="Times New Roman" w:cs="Times New Roman"/>
                <w:color w:val="auto"/>
                <w:szCs w:val="21"/>
                <w:highlight w:val="none"/>
                <w:lang w:val="en-US" w:eastAsia="zh-CN"/>
              </w:rPr>
              <w:t>1</w:t>
            </w:r>
          </w:p>
        </w:tc>
        <w:tc>
          <w:tcPr>
            <w:tcW w:w="1599" w:type="dxa"/>
            <w:vMerge w:val="continue"/>
            <w:vAlign w:val="center"/>
          </w:tcPr>
          <w:p w14:paraId="61E3FFD8">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20D35382">
            <w:pPr>
              <w:spacing w:line="360" w:lineRule="exact"/>
              <w:rPr>
                <w:rFonts w:hint="default" w:ascii="Times New Roman" w:hAnsi="Times New Roman" w:cs="Times New Roman" w:eastAsiaTheme="minorEastAsia"/>
                <w:color w:val="auto"/>
                <w:szCs w:val="21"/>
                <w:highlight w:val="none"/>
              </w:rPr>
            </w:pPr>
          </w:p>
        </w:tc>
      </w:tr>
      <w:tr w14:paraId="1DAC34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55D9B20C">
            <w:pPr>
              <w:spacing w:line="360" w:lineRule="exact"/>
              <w:jc w:val="center"/>
              <w:rPr>
                <w:rFonts w:hint="eastAsia" w:ascii="Times New Roman" w:hAnsi="Times New Roman" w:eastAsia="仿宋_GB2312" w:cs="仿宋_GB2312"/>
                <w:color w:val="auto"/>
                <w:szCs w:val="21"/>
                <w:highlight w:val="none"/>
              </w:rPr>
            </w:pPr>
          </w:p>
        </w:tc>
        <w:tc>
          <w:tcPr>
            <w:tcW w:w="2372" w:type="dxa"/>
            <w:vAlign w:val="center"/>
          </w:tcPr>
          <w:p w14:paraId="1868B769">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信息资源检索与利用</w:t>
            </w:r>
          </w:p>
        </w:tc>
        <w:tc>
          <w:tcPr>
            <w:tcW w:w="709" w:type="dxa"/>
            <w:vMerge w:val="restart"/>
            <w:vAlign w:val="center"/>
          </w:tcPr>
          <w:p w14:paraId="698BF1AD">
            <w:pPr>
              <w:spacing w:line="360" w:lineRule="exact"/>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w:t>
            </w:r>
          </w:p>
        </w:tc>
        <w:tc>
          <w:tcPr>
            <w:tcW w:w="1599" w:type="dxa"/>
            <w:vMerge w:val="continue"/>
            <w:vAlign w:val="center"/>
          </w:tcPr>
          <w:p w14:paraId="03578DA9">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19461147">
            <w:pPr>
              <w:spacing w:line="360" w:lineRule="exact"/>
              <w:rPr>
                <w:rFonts w:hint="default" w:ascii="Times New Roman" w:hAnsi="Times New Roman" w:cs="Times New Roman" w:eastAsiaTheme="minorEastAsia"/>
                <w:color w:val="auto"/>
                <w:szCs w:val="21"/>
                <w:highlight w:val="none"/>
              </w:rPr>
            </w:pPr>
          </w:p>
        </w:tc>
      </w:tr>
      <w:tr w14:paraId="5DEA8F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66CF70D0">
            <w:pPr>
              <w:spacing w:line="360" w:lineRule="exact"/>
              <w:jc w:val="center"/>
              <w:rPr>
                <w:rFonts w:hint="eastAsia" w:ascii="Times New Roman" w:hAnsi="Times New Roman" w:eastAsia="仿宋_GB2312" w:cs="仿宋_GB2312"/>
                <w:color w:val="auto"/>
                <w:szCs w:val="21"/>
                <w:highlight w:val="none"/>
              </w:rPr>
            </w:pPr>
          </w:p>
        </w:tc>
        <w:tc>
          <w:tcPr>
            <w:tcW w:w="2372" w:type="dxa"/>
            <w:vAlign w:val="center"/>
          </w:tcPr>
          <w:p w14:paraId="000F9D9A">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安全教育</w:t>
            </w:r>
          </w:p>
        </w:tc>
        <w:tc>
          <w:tcPr>
            <w:tcW w:w="709" w:type="dxa"/>
            <w:vMerge w:val="continue"/>
            <w:vAlign w:val="center"/>
          </w:tcPr>
          <w:p w14:paraId="024DCBE1">
            <w:pPr>
              <w:spacing w:line="360" w:lineRule="exact"/>
              <w:jc w:val="center"/>
              <w:rPr>
                <w:rFonts w:hint="default" w:ascii="Times New Roman" w:hAnsi="Times New Roman" w:cs="Times New Roman" w:eastAsiaTheme="minorEastAsia"/>
                <w:color w:val="auto"/>
                <w:szCs w:val="21"/>
                <w:highlight w:val="none"/>
              </w:rPr>
            </w:pPr>
          </w:p>
        </w:tc>
        <w:tc>
          <w:tcPr>
            <w:tcW w:w="1599" w:type="dxa"/>
            <w:vMerge w:val="continue"/>
            <w:vAlign w:val="center"/>
          </w:tcPr>
          <w:p w14:paraId="6831AB7B">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1B2E619E">
            <w:pPr>
              <w:spacing w:line="360" w:lineRule="exact"/>
              <w:rPr>
                <w:rFonts w:hint="default" w:ascii="Times New Roman" w:hAnsi="Times New Roman" w:cs="Times New Roman" w:eastAsiaTheme="minorEastAsia"/>
                <w:color w:val="auto"/>
                <w:szCs w:val="21"/>
                <w:highlight w:val="none"/>
              </w:rPr>
            </w:pPr>
          </w:p>
        </w:tc>
      </w:tr>
      <w:tr w14:paraId="267F71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16E965A5">
            <w:pPr>
              <w:spacing w:line="360" w:lineRule="exact"/>
              <w:jc w:val="center"/>
              <w:rPr>
                <w:rFonts w:hint="eastAsia" w:ascii="Times New Roman" w:hAnsi="Times New Roman" w:eastAsia="仿宋_GB2312" w:cs="仿宋_GB2312"/>
                <w:color w:val="auto"/>
                <w:szCs w:val="21"/>
                <w:highlight w:val="none"/>
              </w:rPr>
            </w:pPr>
          </w:p>
        </w:tc>
        <w:tc>
          <w:tcPr>
            <w:tcW w:w="2372" w:type="dxa"/>
            <w:vAlign w:val="center"/>
          </w:tcPr>
          <w:p w14:paraId="3B338E6E">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心理健康教育实践</w:t>
            </w:r>
          </w:p>
        </w:tc>
        <w:tc>
          <w:tcPr>
            <w:tcW w:w="709" w:type="dxa"/>
            <w:vAlign w:val="center"/>
          </w:tcPr>
          <w:p w14:paraId="79E28088">
            <w:pPr>
              <w:spacing w:line="360" w:lineRule="exact"/>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w:t>
            </w:r>
          </w:p>
        </w:tc>
        <w:tc>
          <w:tcPr>
            <w:tcW w:w="1599" w:type="dxa"/>
            <w:vMerge w:val="continue"/>
            <w:vAlign w:val="center"/>
          </w:tcPr>
          <w:p w14:paraId="1D9105AC">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5F5012A4">
            <w:pPr>
              <w:spacing w:line="360" w:lineRule="exact"/>
              <w:rPr>
                <w:rFonts w:hint="default" w:ascii="Times New Roman" w:hAnsi="Times New Roman" w:cs="Times New Roman" w:eastAsiaTheme="minorEastAsia"/>
                <w:color w:val="auto"/>
                <w:szCs w:val="21"/>
                <w:highlight w:val="none"/>
              </w:rPr>
            </w:pPr>
          </w:p>
        </w:tc>
      </w:tr>
      <w:tr w14:paraId="4950C5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6373A075">
            <w:pPr>
              <w:spacing w:line="360" w:lineRule="exact"/>
              <w:jc w:val="center"/>
              <w:rPr>
                <w:rFonts w:hint="eastAsia" w:ascii="Times New Roman" w:hAnsi="Times New Roman" w:eastAsia="仿宋_GB2312" w:cs="仿宋_GB2312"/>
                <w:color w:val="auto"/>
                <w:szCs w:val="21"/>
                <w:highlight w:val="none"/>
              </w:rPr>
            </w:pPr>
          </w:p>
        </w:tc>
        <w:tc>
          <w:tcPr>
            <w:tcW w:w="2372" w:type="dxa"/>
            <w:vAlign w:val="center"/>
          </w:tcPr>
          <w:p w14:paraId="552AB1DC">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志愿服务</w:t>
            </w:r>
          </w:p>
        </w:tc>
        <w:tc>
          <w:tcPr>
            <w:tcW w:w="709" w:type="dxa"/>
            <w:vAlign w:val="center"/>
          </w:tcPr>
          <w:p w14:paraId="03F3B2B7">
            <w:pPr>
              <w:spacing w:line="360" w:lineRule="exact"/>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4</w:t>
            </w:r>
          </w:p>
        </w:tc>
        <w:tc>
          <w:tcPr>
            <w:tcW w:w="1599" w:type="dxa"/>
            <w:vMerge w:val="continue"/>
            <w:vAlign w:val="center"/>
          </w:tcPr>
          <w:p w14:paraId="6FE1A5A1">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622C6B57">
            <w:pPr>
              <w:spacing w:line="360" w:lineRule="exact"/>
              <w:rPr>
                <w:rFonts w:hint="default" w:ascii="Times New Roman" w:hAnsi="Times New Roman" w:cs="Times New Roman" w:eastAsiaTheme="minorEastAsia"/>
                <w:color w:val="auto"/>
                <w:szCs w:val="21"/>
                <w:highlight w:val="none"/>
              </w:rPr>
            </w:pPr>
          </w:p>
        </w:tc>
      </w:tr>
      <w:tr w14:paraId="7DF7B0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717" w:type="dxa"/>
            <w:vMerge w:val="continue"/>
            <w:vAlign w:val="center"/>
          </w:tcPr>
          <w:p w14:paraId="26B469FB">
            <w:pPr>
              <w:spacing w:line="360" w:lineRule="exact"/>
              <w:jc w:val="center"/>
              <w:rPr>
                <w:rFonts w:hint="eastAsia" w:ascii="Times New Roman" w:hAnsi="Times New Roman" w:eastAsia="仿宋_GB2312" w:cs="仿宋_GB2312"/>
                <w:color w:val="auto"/>
                <w:szCs w:val="21"/>
                <w:highlight w:val="none"/>
              </w:rPr>
            </w:pPr>
          </w:p>
        </w:tc>
        <w:tc>
          <w:tcPr>
            <w:tcW w:w="2372" w:type="dxa"/>
            <w:vAlign w:val="center"/>
          </w:tcPr>
          <w:p w14:paraId="1E93D2FA">
            <w:pPr>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lang w:val="en-US" w:eastAsia="zh-CN"/>
              </w:rPr>
              <w:t>入学教育与毕业教育</w:t>
            </w:r>
          </w:p>
        </w:tc>
        <w:tc>
          <w:tcPr>
            <w:tcW w:w="709" w:type="dxa"/>
            <w:vAlign w:val="center"/>
          </w:tcPr>
          <w:p w14:paraId="02727E65">
            <w:pPr>
              <w:spacing w:line="360" w:lineRule="exact"/>
              <w:jc w:val="center"/>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eastAsiaTheme="minorEastAsia"/>
                <w:color w:val="auto"/>
                <w:szCs w:val="21"/>
                <w:highlight w:val="none"/>
                <w:lang w:val="en-US" w:eastAsia="zh-CN"/>
              </w:rPr>
              <w:t>1</w:t>
            </w:r>
          </w:p>
        </w:tc>
        <w:tc>
          <w:tcPr>
            <w:tcW w:w="1599" w:type="dxa"/>
            <w:vMerge w:val="continue"/>
            <w:vAlign w:val="center"/>
          </w:tcPr>
          <w:p w14:paraId="34B44312">
            <w:pPr>
              <w:spacing w:line="360" w:lineRule="exact"/>
              <w:jc w:val="center"/>
              <w:rPr>
                <w:rFonts w:hint="default" w:ascii="Times New Roman" w:hAnsi="Times New Roman" w:cs="Times New Roman" w:eastAsiaTheme="minorEastAsia"/>
                <w:color w:val="auto"/>
                <w:szCs w:val="21"/>
                <w:highlight w:val="none"/>
              </w:rPr>
            </w:pPr>
          </w:p>
        </w:tc>
        <w:tc>
          <w:tcPr>
            <w:tcW w:w="3330" w:type="dxa"/>
            <w:vMerge w:val="continue"/>
          </w:tcPr>
          <w:p w14:paraId="24A40103">
            <w:pPr>
              <w:spacing w:line="360" w:lineRule="exact"/>
              <w:rPr>
                <w:rFonts w:hint="default" w:ascii="Times New Roman" w:hAnsi="Times New Roman" w:cs="Times New Roman" w:eastAsiaTheme="minorEastAsia"/>
                <w:color w:val="auto"/>
                <w:szCs w:val="21"/>
                <w:highlight w:val="none"/>
              </w:rPr>
            </w:pPr>
          </w:p>
        </w:tc>
      </w:tr>
      <w:tr w14:paraId="33DFD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3089" w:type="dxa"/>
            <w:gridSpan w:val="2"/>
            <w:vAlign w:val="center"/>
          </w:tcPr>
          <w:p w14:paraId="565F7C07">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合计</w:t>
            </w:r>
          </w:p>
        </w:tc>
        <w:tc>
          <w:tcPr>
            <w:tcW w:w="709" w:type="dxa"/>
            <w:vAlign w:val="center"/>
          </w:tcPr>
          <w:p w14:paraId="5DBEADEF">
            <w:pPr>
              <w:spacing w:line="360" w:lineRule="exact"/>
              <w:jc w:val="center"/>
              <w:rPr>
                <w:rFonts w:hint="default" w:ascii="Times New Roman" w:hAnsi="Times New Roman" w:cs="Times New Roman" w:eastAsiaTheme="minorEastAsia"/>
                <w:color w:val="auto"/>
                <w:szCs w:val="21"/>
                <w:highlight w:val="none"/>
              </w:rPr>
            </w:pPr>
          </w:p>
        </w:tc>
        <w:tc>
          <w:tcPr>
            <w:tcW w:w="1599" w:type="dxa"/>
            <w:vAlign w:val="center"/>
          </w:tcPr>
          <w:p w14:paraId="6188E237">
            <w:pPr>
              <w:spacing w:line="360" w:lineRule="exact"/>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100%</w:t>
            </w:r>
          </w:p>
        </w:tc>
        <w:tc>
          <w:tcPr>
            <w:tcW w:w="3330" w:type="dxa"/>
          </w:tcPr>
          <w:p w14:paraId="52303CE7">
            <w:pPr>
              <w:spacing w:line="360" w:lineRule="exact"/>
              <w:rPr>
                <w:rFonts w:hint="default" w:ascii="Times New Roman" w:hAnsi="Times New Roman" w:cs="Times New Roman" w:eastAsiaTheme="minorEastAsia"/>
                <w:color w:val="auto"/>
                <w:szCs w:val="21"/>
                <w:highlight w:val="none"/>
              </w:rPr>
            </w:pPr>
          </w:p>
        </w:tc>
      </w:tr>
    </w:tbl>
    <w:p w14:paraId="38AC4AC5">
      <w:pPr>
        <w:pStyle w:val="22"/>
        <w:wordWrap w:val="0"/>
        <w:bidi w:val="0"/>
        <w:ind w:left="0" w:leftChars="0" w:firstLine="0" w:firstLineChars="0"/>
        <w:jc w:val="both"/>
        <w:rPr>
          <w:rFonts w:hint="default" w:ascii="Times New Roman" w:hAnsi="Times New Roman"/>
          <w:highlight w:val="none"/>
        </w:rPr>
      </w:pPr>
    </w:p>
    <w:p w14:paraId="42D04773">
      <w:pPr>
        <w:pStyle w:val="22"/>
        <w:wordWrap w:val="0"/>
        <w:bidi w:val="0"/>
        <w:ind w:left="0" w:leftChars="0" w:firstLine="0" w:firstLineChars="0"/>
        <w:jc w:val="both"/>
        <w:rPr>
          <w:rFonts w:hint="default" w:ascii="Times New Roman" w:hAnsi="Times New Roman"/>
          <w:highlight w:val="none"/>
        </w:rPr>
      </w:pPr>
    </w:p>
    <w:p w14:paraId="1CFCE513">
      <w:pPr>
        <w:pStyle w:val="22"/>
        <w:wordWrap w:val="0"/>
        <w:bidi w:val="0"/>
        <w:ind w:left="0" w:leftChars="0" w:firstLine="0" w:firstLineChars="0"/>
        <w:jc w:val="both"/>
        <w:rPr>
          <w:rFonts w:hint="default" w:ascii="Times New Roman" w:hAnsi="Times New Roman"/>
          <w:highlight w:val="none"/>
        </w:rPr>
      </w:pPr>
    </w:p>
    <w:p w14:paraId="2E3A8532">
      <w:pPr>
        <w:pStyle w:val="22"/>
        <w:wordWrap w:val="0"/>
        <w:bidi w:val="0"/>
        <w:ind w:left="0" w:leftChars="0" w:firstLine="0" w:firstLineChars="0"/>
        <w:jc w:val="right"/>
        <w:rPr>
          <w:rFonts w:hint="default" w:ascii="Times New Roman" w:hAnsi="Times New Roman" w:eastAsia="仿宋_GB2312"/>
          <w:highlight w:val="none"/>
          <w:lang w:val="en-US" w:eastAsia="zh-CN"/>
        </w:rPr>
      </w:pPr>
      <w:r>
        <w:rPr>
          <w:rFonts w:hint="default" w:ascii="Times New Roman" w:hAnsi="Times New Roman"/>
          <w:highlight w:val="none"/>
        </w:rPr>
        <w:t>责任人：院长名、专业主任名</w:t>
      </w:r>
      <w:r>
        <w:rPr>
          <w:rFonts w:hint="eastAsia"/>
          <w:highlight w:val="none"/>
          <w:lang w:val="en-US" w:eastAsia="zh-CN"/>
        </w:rPr>
        <w:t xml:space="preserve"> </w:t>
      </w:r>
      <w:r>
        <w:rPr>
          <w:rFonts w:hint="eastAsia" w:ascii="Times New Roman" w:hAnsi="Times New Roman"/>
          <w:highlight w:val="none"/>
          <w:lang w:val="en-US" w:eastAsia="zh-CN"/>
        </w:rPr>
        <w:t xml:space="preserve">                </w:t>
      </w:r>
    </w:p>
    <w:p w14:paraId="780F549C">
      <w:pPr>
        <w:pStyle w:val="22"/>
        <w:bidi w:val="0"/>
        <w:ind w:left="0" w:leftChars="0" w:firstLine="0" w:firstLineChars="0"/>
        <w:jc w:val="right"/>
        <w:rPr>
          <w:rFonts w:hint="default" w:ascii="Times New Roman" w:hAnsi="Times New Roman"/>
          <w:highlight w:val="none"/>
          <w:lang w:val="en-US" w:eastAsia="zh-CN"/>
        </w:rPr>
      </w:pPr>
      <w:r>
        <w:rPr>
          <w:rFonts w:hint="default" w:ascii="Times New Roman" w:hAnsi="Times New Roman"/>
          <w:highlight w:val="none"/>
        </w:rPr>
        <w:t>校外专家：</w:t>
      </w:r>
      <w:r>
        <w:rPr>
          <w:rFonts w:hint="default" w:ascii="Times New Roman" w:hAnsi="Times New Roman"/>
          <w:highlight w:val="none"/>
          <w:lang w:val="en-US" w:eastAsia="zh-CN"/>
        </w:rPr>
        <w:t>XXXX</w:t>
      </w:r>
      <w:r>
        <w:rPr>
          <w:rFonts w:hint="default" w:ascii="Times New Roman" w:hAnsi="Times New Roman"/>
          <w:highlight w:val="none"/>
        </w:rPr>
        <w:t>、</w:t>
      </w:r>
      <w:r>
        <w:rPr>
          <w:rFonts w:hint="default" w:ascii="Times New Roman" w:hAnsi="Times New Roman"/>
          <w:highlight w:val="none"/>
          <w:lang w:val="en-US" w:eastAsia="zh-CN"/>
        </w:rPr>
        <w:t>XXXXX</w:t>
      </w:r>
      <w:r>
        <w:rPr>
          <w:rFonts w:hint="default" w:ascii="Times New Roman" w:hAnsi="Times New Roman"/>
          <w:highlight w:val="none"/>
        </w:rPr>
        <w:t>、</w:t>
      </w:r>
      <w:r>
        <w:rPr>
          <w:rFonts w:hint="default" w:ascii="Times New Roman" w:hAnsi="Times New Roman"/>
          <w:highlight w:val="none"/>
          <w:lang w:val="en-US" w:eastAsia="zh-CN"/>
        </w:rPr>
        <w:t>XXXXX</w:t>
      </w:r>
      <w:r>
        <w:rPr>
          <w:rFonts w:hint="default" w:ascii="Times New Roman" w:hAnsi="Times New Roman"/>
          <w:highlight w:val="none"/>
        </w:rPr>
        <w:t>、</w:t>
      </w:r>
      <w:r>
        <w:rPr>
          <w:rFonts w:hint="default" w:ascii="Times New Roman" w:hAnsi="Times New Roman"/>
          <w:highlight w:val="none"/>
          <w:lang w:val="en-US" w:eastAsia="zh-CN"/>
        </w:rPr>
        <w:t>XXXXX</w:t>
      </w:r>
    </w:p>
    <w:p w14:paraId="01C609E3">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br w:type="page"/>
      </w:r>
    </w:p>
    <w:p w14:paraId="603FE077">
      <w:pPr>
        <w:spacing w:before="156" w:beforeLines="50" w:after="156" w:afterLines="50" w:line="360" w:lineRule="exact"/>
        <w:ind w:left="480"/>
        <w:jc w:val="left"/>
        <w:rPr>
          <w:rFonts w:hint="default" w:ascii="Times New Roman" w:hAnsi="Times New Roman" w:cs="Times New Roman"/>
          <w:b/>
          <w:bCs/>
          <w:color w:val="auto"/>
          <w:sz w:val="24"/>
          <w:highlight w:val="none"/>
        </w:rPr>
        <w:sectPr>
          <w:pgSz w:w="11906" w:h="16838"/>
          <w:pgMar w:top="1701" w:right="1474" w:bottom="1417" w:left="1587" w:header="851" w:footer="992" w:gutter="0"/>
          <w:pgNumType w:fmt="decimal"/>
          <w:cols w:space="0" w:num="1"/>
          <w:rtlGutter w:val="0"/>
          <w:docGrid w:type="lines" w:linePitch="312" w:charSpace="0"/>
        </w:sectPr>
      </w:pPr>
    </w:p>
    <w:p w14:paraId="00147573">
      <w:pPr>
        <w:pStyle w:val="22"/>
        <w:bidi w:val="0"/>
        <w:ind w:left="0" w:leftChars="0" w:firstLine="0" w:firstLineChars="0"/>
        <w:rPr>
          <w:rFonts w:hint="eastAsia" w:ascii="Times New Roman" w:hAnsi="Times New Roman"/>
          <w:highlight w:val="none"/>
          <w:lang w:val="en-US" w:eastAsia="zh-CN"/>
        </w:rPr>
      </w:pPr>
      <w:r>
        <w:rPr>
          <w:rFonts w:hint="default" w:ascii="Times New Roman" w:hAnsi="Times New Roman"/>
          <w:highlight w:val="none"/>
        </w:rPr>
        <w:t>附表</w:t>
      </w:r>
      <w:r>
        <w:rPr>
          <w:rFonts w:hint="eastAsia" w:ascii="Times New Roman" w:hAnsi="Times New Roman"/>
          <w:highlight w:val="none"/>
          <w:lang w:eastAsia="zh-CN"/>
        </w:rPr>
        <w:t>：</w:t>
      </w:r>
    </w:p>
    <w:p w14:paraId="338181E1">
      <w:pPr>
        <w:spacing w:before="156" w:beforeLines="50" w:after="156" w:afterLines="50" w:line="360" w:lineRule="exact"/>
        <w:ind w:left="480"/>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教学进程安排表</w:t>
      </w:r>
    </w:p>
    <w:tbl>
      <w:tblPr>
        <w:tblStyle w:val="14"/>
        <w:tblW w:w="1390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108" w:type="dxa"/>
          <w:bottom w:w="57" w:type="dxa"/>
          <w:right w:w="108" w:type="dxa"/>
        </w:tblCellMar>
      </w:tblPr>
      <w:tblGrid>
        <w:gridCol w:w="591"/>
        <w:gridCol w:w="1450"/>
        <w:gridCol w:w="2470"/>
        <w:gridCol w:w="540"/>
        <w:gridCol w:w="750"/>
        <w:gridCol w:w="690"/>
        <w:gridCol w:w="815"/>
        <w:gridCol w:w="1121"/>
        <w:gridCol w:w="1080"/>
        <w:gridCol w:w="1028"/>
        <w:gridCol w:w="920"/>
        <w:gridCol w:w="840"/>
        <w:gridCol w:w="939"/>
        <w:gridCol w:w="671"/>
      </w:tblGrid>
      <w:tr w14:paraId="52E928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591" w:type="dxa"/>
            <w:vMerge w:val="restart"/>
            <w:tcMar>
              <w:left w:w="0" w:type="dxa"/>
              <w:right w:w="0" w:type="dxa"/>
            </w:tcMar>
            <w:vAlign w:val="center"/>
          </w:tcPr>
          <w:p w14:paraId="3C83C987">
            <w:pPr>
              <w:spacing w:line="240" w:lineRule="exact"/>
              <w:jc w:val="center"/>
              <w:rPr>
                <w:rFonts w:hint="eastAsia" w:ascii="Times New Roman" w:hAnsi="Times New Roman" w:eastAsia="黑体" w:cs="黑体"/>
                <w:b w:val="0"/>
                <w:bCs w:val="0"/>
                <w:color w:val="auto"/>
                <w:sz w:val="20"/>
                <w:szCs w:val="20"/>
                <w:highlight w:val="none"/>
                <w:lang w:val="en-US" w:eastAsia="zh-CN"/>
              </w:rPr>
            </w:pPr>
            <w:r>
              <w:rPr>
                <w:rFonts w:hint="eastAsia" w:ascii="Times New Roman" w:hAnsi="Times New Roman" w:eastAsia="黑体" w:cs="黑体"/>
                <w:b w:val="0"/>
                <w:bCs w:val="0"/>
                <w:color w:val="auto"/>
                <w:sz w:val="20"/>
                <w:szCs w:val="20"/>
                <w:highlight w:val="none"/>
              </w:rPr>
              <w:t>课程类</w:t>
            </w:r>
            <w:r>
              <w:rPr>
                <w:rFonts w:hint="eastAsia" w:ascii="Times New Roman" w:hAnsi="Times New Roman" w:eastAsia="黑体" w:cs="黑体"/>
                <w:b w:val="0"/>
                <w:bCs w:val="0"/>
                <w:color w:val="auto"/>
                <w:sz w:val="20"/>
                <w:szCs w:val="20"/>
                <w:highlight w:val="none"/>
                <w:lang w:eastAsia="zh-CN"/>
              </w:rPr>
              <w:t>型</w:t>
            </w:r>
          </w:p>
        </w:tc>
        <w:tc>
          <w:tcPr>
            <w:tcW w:w="1450" w:type="dxa"/>
            <w:vMerge w:val="restart"/>
            <w:tcMar>
              <w:left w:w="0" w:type="dxa"/>
              <w:right w:w="0" w:type="dxa"/>
            </w:tcMar>
            <w:vAlign w:val="center"/>
          </w:tcPr>
          <w:p w14:paraId="7E237AB9">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课程编码</w:t>
            </w:r>
          </w:p>
        </w:tc>
        <w:tc>
          <w:tcPr>
            <w:tcW w:w="2470" w:type="dxa"/>
            <w:vMerge w:val="restart"/>
            <w:tcMar>
              <w:left w:w="0" w:type="dxa"/>
              <w:right w:w="0" w:type="dxa"/>
            </w:tcMar>
            <w:vAlign w:val="center"/>
          </w:tcPr>
          <w:p w14:paraId="38DEF6A8">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课程名称</w:t>
            </w:r>
          </w:p>
        </w:tc>
        <w:tc>
          <w:tcPr>
            <w:tcW w:w="540" w:type="dxa"/>
            <w:vMerge w:val="restart"/>
            <w:tcMar>
              <w:left w:w="0" w:type="dxa"/>
              <w:right w:w="0" w:type="dxa"/>
            </w:tcMar>
            <w:vAlign w:val="center"/>
          </w:tcPr>
          <w:p w14:paraId="6B77BCBF">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学分</w:t>
            </w:r>
          </w:p>
        </w:tc>
        <w:tc>
          <w:tcPr>
            <w:tcW w:w="750" w:type="dxa"/>
            <w:vMerge w:val="restart"/>
            <w:tcMar>
              <w:left w:w="0" w:type="dxa"/>
              <w:right w:w="0" w:type="dxa"/>
            </w:tcMar>
            <w:vAlign w:val="center"/>
          </w:tcPr>
          <w:p w14:paraId="604769BC">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学时</w:t>
            </w:r>
          </w:p>
        </w:tc>
        <w:tc>
          <w:tcPr>
            <w:tcW w:w="690" w:type="dxa"/>
            <w:vMerge w:val="restart"/>
            <w:tcMar>
              <w:left w:w="0" w:type="dxa"/>
              <w:right w:w="0" w:type="dxa"/>
            </w:tcMar>
            <w:vAlign w:val="center"/>
          </w:tcPr>
          <w:p w14:paraId="5A134821">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其中</w:t>
            </w:r>
          </w:p>
          <w:p w14:paraId="4BE281B8">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实践</w:t>
            </w:r>
          </w:p>
          <w:p w14:paraId="73C93F96">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学时</w:t>
            </w:r>
          </w:p>
        </w:tc>
        <w:tc>
          <w:tcPr>
            <w:tcW w:w="815" w:type="dxa"/>
            <w:vMerge w:val="restart"/>
            <w:tcMar>
              <w:left w:w="0" w:type="dxa"/>
              <w:right w:w="0" w:type="dxa"/>
            </w:tcMar>
            <w:vAlign w:val="center"/>
          </w:tcPr>
          <w:p w14:paraId="1F196847">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考核</w:t>
            </w:r>
          </w:p>
          <w:p w14:paraId="49E08B33">
            <w:pPr>
              <w:spacing w:line="240" w:lineRule="exact"/>
              <w:jc w:val="center"/>
              <w:rPr>
                <w:rFonts w:hint="eastAsia" w:ascii="Times New Roman" w:hAnsi="Times New Roman" w:eastAsia="黑体" w:cs="黑体"/>
                <w:b w:val="0"/>
                <w:bCs w:val="0"/>
                <w:color w:val="auto"/>
                <w:sz w:val="20"/>
                <w:szCs w:val="20"/>
                <w:highlight w:val="none"/>
                <w:lang w:val="en-US" w:eastAsia="zh-CN"/>
              </w:rPr>
            </w:pPr>
            <w:r>
              <w:rPr>
                <w:rFonts w:hint="eastAsia" w:ascii="Times New Roman" w:hAnsi="Times New Roman" w:eastAsia="黑体" w:cs="黑体"/>
                <w:b w:val="0"/>
                <w:bCs w:val="0"/>
                <w:color w:val="auto"/>
                <w:sz w:val="20"/>
                <w:szCs w:val="20"/>
                <w:highlight w:val="none"/>
                <w:lang w:val="en-US" w:eastAsia="zh-CN"/>
              </w:rPr>
              <w:t>方式</w:t>
            </w:r>
          </w:p>
        </w:tc>
        <w:tc>
          <w:tcPr>
            <w:tcW w:w="5928" w:type="dxa"/>
            <w:gridSpan w:val="6"/>
            <w:tcMar>
              <w:left w:w="0" w:type="dxa"/>
              <w:right w:w="0" w:type="dxa"/>
            </w:tcMar>
            <w:vAlign w:val="center"/>
          </w:tcPr>
          <w:p w14:paraId="07A91E87">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各学期周学时分配</w:t>
            </w:r>
          </w:p>
        </w:tc>
        <w:tc>
          <w:tcPr>
            <w:tcW w:w="671" w:type="dxa"/>
            <w:vMerge w:val="restart"/>
            <w:tcMar>
              <w:left w:w="0" w:type="dxa"/>
              <w:right w:w="0" w:type="dxa"/>
            </w:tcMar>
            <w:vAlign w:val="center"/>
          </w:tcPr>
          <w:p w14:paraId="3EF5CBE4">
            <w:pPr>
              <w:spacing w:line="240" w:lineRule="exact"/>
              <w:jc w:val="center"/>
              <w:rPr>
                <w:rFonts w:hint="default" w:ascii="Times New Roman" w:hAnsi="Times New Roman" w:eastAsia="仿宋_GB2312" w:cs="Times New Roman"/>
                <w:b/>
                <w:bCs/>
                <w:color w:val="auto"/>
                <w:sz w:val="15"/>
                <w:szCs w:val="15"/>
                <w:highlight w:val="none"/>
              </w:rPr>
            </w:pPr>
            <w:r>
              <w:rPr>
                <w:rFonts w:hint="eastAsia" w:ascii="Times New Roman" w:hAnsi="Times New Roman" w:eastAsia="黑体" w:cs="黑体"/>
                <w:b w:val="0"/>
                <w:bCs w:val="0"/>
                <w:color w:val="auto"/>
                <w:sz w:val="20"/>
                <w:szCs w:val="20"/>
                <w:highlight w:val="none"/>
              </w:rPr>
              <w:t>备注</w:t>
            </w:r>
          </w:p>
        </w:tc>
      </w:tr>
      <w:tr w14:paraId="29D1CD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591" w:type="dxa"/>
            <w:vMerge w:val="continue"/>
            <w:tcMar>
              <w:left w:w="0" w:type="dxa"/>
              <w:right w:w="0" w:type="dxa"/>
            </w:tcMar>
            <w:vAlign w:val="center"/>
          </w:tcPr>
          <w:p w14:paraId="725AB692">
            <w:pPr>
              <w:spacing w:line="240" w:lineRule="exact"/>
              <w:jc w:val="center"/>
              <w:rPr>
                <w:rFonts w:hint="eastAsia" w:ascii="Times New Roman" w:hAnsi="Times New Roman" w:eastAsia="黑体" w:cs="黑体"/>
                <w:b w:val="0"/>
                <w:bCs w:val="0"/>
                <w:color w:val="auto"/>
                <w:sz w:val="20"/>
                <w:szCs w:val="20"/>
                <w:highlight w:val="none"/>
              </w:rPr>
            </w:pPr>
          </w:p>
        </w:tc>
        <w:tc>
          <w:tcPr>
            <w:tcW w:w="1450" w:type="dxa"/>
            <w:vMerge w:val="continue"/>
            <w:tcMar>
              <w:left w:w="0" w:type="dxa"/>
              <w:right w:w="0" w:type="dxa"/>
            </w:tcMar>
            <w:vAlign w:val="center"/>
          </w:tcPr>
          <w:p w14:paraId="2D4CEBE5">
            <w:pPr>
              <w:spacing w:line="240" w:lineRule="exact"/>
              <w:jc w:val="center"/>
              <w:rPr>
                <w:rFonts w:hint="eastAsia" w:ascii="Times New Roman" w:hAnsi="Times New Roman" w:eastAsia="黑体" w:cs="黑体"/>
                <w:b w:val="0"/>
                <w:bCs w:val="0"/>
                <w:color w:val="auto"/>
                <w:sz w:val="20"/>
                <w:szCs w:val="20"/>
                <w:highlight w:val="none"/>
              </w:rPr>
            </w:pPr>
          </w:p>
        </w:tc>
        <w:tc>
          <w:tcPr>
            <w:tcW w:w="2470" w:type="dxa"/>
            <w:vMerge w:val="continue"/>
            <w:tcMar>
              <w:left w:w="0" w:type="dxa"/>
              <w:right w:w="0" w:type="dxa"/>
            </w:tcMar>
            <w:vAlign w:val="center"/>
          </w:tcPr>
          <w:p w14:paraId="042EF56C">
            <w:pPr>
              <w:spacing w:line="240" w:lineRule="exact"/>
              <w:jc w:val="center"/>
              <w:rPr>
                <w:rFonts w:hint="eastAsia" w:ascii="Times New Roman" w:hAnsi="Times New Roman" w:eastAsia="黑体" w:cs="黑体"/>
                <w:b w:val="0"/>
                <w:bCs w:val="0"/>
                <w:color w:val="auto"/>
                <w:sz w:val="20"/>
                <w:szCs w:val="20"/>
                <w:highlight w:val="none"/>
              </w:rPr>
            </w:pPr>
          </w:p>
        </w:tc>
        <w:tc>
          <w:tcPr>
            <w:tcW w:w="540" w:type="dxa"/>
            <w:vMerge w:val="continue"/>
            <w:tcMar>
              <w:left w:w="0" w:type="dxa"/>
              <w:right w:w="0" w:type="dxa"/>
            </w:tcMar>
            <w:vAlign w:val="center"/>
          </w:tcPr>
          <w:p w14:paraId="1D1F359F">
            <w:pPr>
              <w:spacing w:line="240" w:lineRule="exact"/>
              <w:jc w:val="center"/>
              <w:rPr>
                <w:rFonts w:hint="eastAsia" w:ascii="Times New Roman" w:hAnsi="Times New Roman" w:eastAsia="黑体" w:cs="黑体"/>
                <w:b w:val="0"/>
                <w:bCs w:val="0"/>
                <w:color w:val="auto"/>
                <w:sz w:val="20"/>
                <w:szCs w:val="20"/>
                <w:highlight w:val="none"/>
              </w:rPr>
            </w:pPr>
          </w:p>
        </w:tc>
        <w:tc>
          <w:tcPr>
            <w:tcW w:w="750" w:type="dxa"/>
            <w:vMerge w:val="continue"/>
            <w:tcMar>
              <w:left w:w="0" w:type="dxa"/>
              <w:right w:w="0" w:type="dxa"/>
            </w:tcMar>
            <w:vAlign w:val="center"/>
          </w:tcPr>
          <w:p w14:paraId="2B312025">
            <w:pPr>
              <w:spacing w:line="240" w:lineRule="exact"/>
              <w:jc w:val="center"/>
              <w:rPr>
                <w:rFonts w:hint="eastAsia" w:ascii="Times New Roman" w:hAnsi="Times New Roman" w:eastAsia="黑体" w:cs="黑体"/>
                <w:b w:val="0"/>
                <w:bCs w:val="0"/>
                <w:color w:val="auto"/>
                <w:sz w:val="20"/>
                <w:szCs w:val="20"/>
                <w:highlight w:val="none"/>
              </w:rPr>
            </w:pPr>
          </w:p>
        </w:tc>
        <w:tc>
          <w:tcPr>
            <w:tcW w:w="690" w:type="dxa"/>
            <w:vMerge w:val="continue"/>
            <w:tcMar>
              <w:left w:w="0" w:type="dxa"/>
              <w:right w:w="0" w:type="dxa"/>
            </w:tcMar>
            <w:vAlign w:val="center"/>
          </w:tcPr>
          <w:p w14:paraId="5EBED2B0">
            <w:pPr>
              <w:spacing w:line="240" w:lineRule="exact"/>
              <w:jc w:val="center"/>
              <w:rPr>
                <w:rFonts w:hint="eastAsia" w:ascii="Times New Roman" w:hAnsi="Times New Roman" w:eastAsia="黑体" w:cs="黑体"/>
                <w:b w:val="0"/>
                <w:bCs w:val="0"/>
                <w:color w:val="auto"/>
                <w:sz w:val="20"/>
                <w:szCs w:val="20"/>
                <w:highlight w:val="none"/>
              </w:rPr>
            </w:pPr>
          </w:p>
        </w:tc>
        <w:tc>
          <w:tcPr>
            <w:tcW w:w="815" w:type="dxa"/>
            <w:vMerge w:val="continue"/>
            <w:tcMar>
              <w:left w:w="0" w:type="dxa"/>
              <w:right w:w="0" w:type="dxa"/>
            </w:tcMar>
            <w:vAlign w:val="center"/>
          </w:tcPr>
          <w:p w14:paraId="0ED85D01">
            <w:pPr>
              <w:spacing w:line="240" w:lineRule="exact"/>
              <w:jc w:val="center"/>
              <w:rPr>
                <w:rFonts w:hint="eastAsia" w:ascii="Times New Roman" w:hAnsi="Times New Roman" w:eastAsia="黑体" w:cs="黑体"/>
                <w:b w:val="0"/>
                <w:bCs w:val="0"/>
                <w:color w:val="auto"/>
                <w:sz w:val="20"/>
                <w:szCs w:val="20"/>
                <w:highlight w:val="none"/>
              </w:rPr>
            </w:pPr>
          </w:p>
        </w:tc>
        <w:tc>
          <w:tcPr>
            <w:tcW w:w="2201" w:type="dxa"/>
            <w:gridSpan w:val="2"/>
            <w:tcMar>
              <w:left w:w="0" w:type="dxa"/>
              <w:right w:w="0" w:type="dxa"/>
            </w:tcMar>
            <w:vAlign w:val="center"/>
          </w:tcPr>
          <w:p w14:paraId="7DE04179">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lang w:val="en-US" w:eastAsia="zh-CN"/>
              </w:rPr>
              <w:t>2025</w:t>
            </w:r>
            <w:r>
              <w:rPr>
                <w:rFonts w:hint="eastAsia" w:ascii="Times New Roman" w:hAnsi="Times New Roman" w:eastAsia="黑体" w:cs="黑体"/>
                <w:b w:val="0"/>
                <w:bCs w:val="0"/>
                <w:color w:val="auto"/>
                <w:sz w:val="20"/>
                <w:szCs w:val="20"/>
                <w:highlight w:val="none"/>
              </w:rPr>
              <w:t>-20</w:t>
            </w:r>
            <w:r>
              <w:rPr>
                <w:rFonts w:hint="eastAsia" w:ascii="Times New Roman" w:hAnsi="Times New Roman" w:eastAsia="黑体" w:cs="黑体"/>
                <w:b w:val="0"/>
                <w:bCs w:val="0"/>
                <w:color w:val="auto"/>
                <w:sz w:val="20"/>
                <w:szCs w:val="20"/>
                <w:highlight w:val="none"/>
                <w:lang w:val="en-US" w:eastAsia="zh-CN"/>
              </w:rPr>
              <w:t>26</w:t>
            </w:r>
            <w:r>
              <w:rPr>
                <w:rFonts w:hint="eastAsia" w:ascii="Times New Roman" w:hAnsi="Times New Roman" w:eastAsia="黑体" w:cs="黑体"/>
                <w:b w:val="0"/>
                <w:bCs w:val="0"/>
                <w:color w:val="auto"/>
                <w:sz w:val="20"/>
                <w:szCs w:val="20"/>
                <w:highlight w:val="none"/>
              </w:rPr>
              <w:t>学年</w:t>
            </w:r>
          </w:p>
        </w:tc>
        <w:tc>
          <w:tcPr>
            <w:tcW w:w="1948" w:type="dxa"/>
            <w:gridSpan w:val="2"/>
            <w:tcMar>
              <w:left w:w="0" w:type="dxa"/>
              <w:right w:w="0" w:type="dxa"/>
            </w:tcMar>
            <w:vAlign w:val="center"/>
          </w:tcPr>
          <w:p w14:paraId="21B10271">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20</w:t>
            </w:r>
            <w:r>
              <w:rPr>
                <w:rFonts w:hint="eastAsia" w:ascii="Times New Roman" w:hAnsi="Times New Roman" w:eastAsia="黑体" w:cs="黑体"/>
                <w:b w:val="0"/>
                <w:bCs w:val="0"/>
                <w:color w:val="auto"/>
                <w:sz w:val="20"/>
                <w:szCs w:val="20"/>
                <w:highlight w:val="none"/>
                <w:lang w:val="en-US" w:eastAsia="zh-CN"/>
              </w:rPr>
              <w:t>26</w:t>
            </w: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027</w:t>
            </w:r>
            <w:r>
              <w:rPr>
                <w:rFonts w:hint="eastAsia" w:ascii="Times New Roman" w:hAnsi="Times New Roman" w:eastAsia="黑体" w:cs="黑体"/>
                <w:b w:val="0"/>
                <w:bCs w:val="0"/>
                <w:color w:val="auto"/>
                <w:sz w:val="20"/>
                <w:szCs w:val="20"/>
                <w:highlight w:val="none"/>
              </w:rPr>
              <w:t>学年</w:t>
            </w:r>
          </w:p>
        </w:tc>
        <w:tc>
          <w:tcPr>
            <w:tcW w:w="1779" w:type="dxa"/>
            <w:gridSpan w:val="2"/>
            <w:tcMar>
              <w:left w:w="0" w:type="dxa"/>
              <w:right w:w="0" w:type="dxa"/>
            </w:tcMar>
            <w:vAlign w:val="center"/>
          </w:tcPr>
          <w:p w14:paraId="6185ECC5">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027</w:t>
            </w: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028学</w:t>
            </w:r>
            <w:r>
              <w:rPr>
                <w:rFonts w:hint="eastAsia" w:ascii="Times New Roman" w:hAnsi="Times New Roman" w:eastAsia="黑体" w:cs="黑体"/>
                <w:b w:val="0"/>
                <w:bCs w:val="0"/>
                <w:color w:val="auto"/>
                <w:sz w:val="20"/>
                <w:szCs w:val="20"/>
                <w:highlight w:val="none"/>
              </w:rPr>
              <w:t>年</w:t>
            </w:r>
          </w:p>
        </w:tc>
        <w:tc>
          <w:tcPr>
            <w:tcW w:w="671" w:type="dxa"/>
            <w:vMerge w:val="continue"/>
            <w:tcMar>
              <w:left w:w="0" w:type="dxa"/>
              <w:right w:w="0" w:type="dxa"/>
            </w:tcMar>
            <w:vAlign w:val="center"/>
          </w:tcPr>
          <w:p w14:paraId="7CB25D65">
            <w:pPr>
              <w:spacing w:line="240" w:lineRule="exact"/>
              <w:jc w:val="center"/>
              <w:rPr>
                <w:rFonts w:hint="default" w:ascii="Times New Roman" w:hAnsi="Times New Roman" w:eastAsia="仿宋_GB2312" w:cs="Times New Roman"/>
                <w:b/>
                <w:bCs/>
                <w:color w:val="auto"/>
                <w:sz w:val="15"/>
                <w:szCs w:val="15"/>
                <w:highlight w:val="none"/>
              </w:rPr>
            </w:pPr>
          </w:p>
        </w:tc>
      </w:tr>
      <w:tr w14:paraId="2C50A9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591" w:type="dxa"/>
            <w:vMerge w:val="continue"/>
            <w:tcMar>
              <w:left w:w="0" w:type="dxa"/>
              <w:right w:w="0" w:type="dxa"/>
            </w:tcMar>
            <w:vAlign w:val="center"/>
          </w:tcPr>
          <w:p w14:paraId="2F5261D8">
            <w:pPr>
              <w:spacing w:line="240" w:lineRule="exact"/>
              <w:jc w:val="center"/>
              <w:rPr>
                <w:rFonts w:hint="eastAsia" w:ascii="Times New Roman" w:hAnsi="Times New Roman" w:eastAsia="黑体" w:cs="黑体"/>
                <w:b w:val="0"/>
                <w:bCs w:val="0"/>
                <w:color w:val="auto"/>
                <w:sz w:val="20"/>
                <w:szCs w:val="20"/>
                <w:highlight w:val="none"/>
              </w:rPr>
            </w:pPr>
          </w:p>
        </w:tc>
        <w:tc>
          <w:tcPr>
            <w:tcW w:w="1450" w:type="dxa"/>
            <w:vMerge w:val="continue"/>
            <w:tcMar>
              <w:left w:w="0" w:type="dxa"/>
              <w:right w:w="0" w:type="dxa"/>
            </w:tcMar>
            <w:vAlign w:val="center"/>
          </w:tcPr>
          <w:p w14:paraId="04F3CDB4">
            <w:pPr>
              <w:spacing w:line="240" w:lineRule="exact"/>
              <w:jc w:val="center"/>
              <w:rPr>
                <w:rFonts w:hint="eastAsia" w:ascii="Times New Roman" w:hAnsi="Times New Roman" w:eastAsia="黑体" w:cs="黑体"/>
                <w:b w:val="0"/>
                <w:bCs w:val="0"/>
                <w:color w:val="auto"/>
                <w:sz w:val="20"/>
                <w:szCs w:val="20"/>
                <w:highlight w:val="none"/>
              </w:rPr>
            </w:pPr>
          </w:p>
        </w:tc>
        <w:tc>
          <w:tcPr>
            <w:tcW w:w="2470" w:type="dxa"/>
            <w:vMerge w:val="continue"/>
            <w:tcMar>
              <w:left w:w="0" w:type="dxa"/>
              <w:right w:w="0" w:type="dxa"/>
            </w:tcMar>
            <w:vAlign w:val="center"/>
          </w:tcPr>
          <w:p w14:paraId="4F9DCB08">
            <w:pPr>
              <w:spacing w:line="240" w:lineRule="exact"/>
              <w:jc w:val="center"/>
              <w:rPr>
                <w:rFonts w:hint="eastAsia" w:ascii="Times New Roman" w:hAnsi="Times New Roman" w:eastAsia="黑体" w:cs="黑体"/>
                <w:b w:val="0"/>
                <w:bCs w:val="0"/>
                <w:color w:val="auto"/>
                <w:sz w:val="20"/>
                <w:szCs w:val="20"/>
                <w:highlight w:val="none"/>
              </w:rPr>
            </w:pPr>
          </w:p>
        </w:tc>
        <w:tc>
          <w:tcPr>
            <w:tcW w:w="540" w:type="dxa"/>
            <w:vMerge w:val="continue"/>
            <w:tcMar>
              <w:left w:w="0" w:type="dxa"/>
              <w:right w:w="0" w:type="dxa"/>
            </w:tcMar>
            <w:vAlign w:val="center"/>
          </w:tcPr>
          <w:p w14:paraId="5A15D3A1">
            <w:pPr>
              <w:spacing w:line="240" w:lineRule="exact"/>
              <w:jc w:val="center"/>
              <w:rPr>
                <w:rFonts w:hint="eastAsia" w:ascii="Times New Roman" w:hAnsi="Times New Roman" w:eastAsia="黑体" w:cs="黑体"/>
                <w:b w:val="0"/>
                <w:bCs w:val="0"/>
                <w:color w:val="auto"/>
                <w:sz w:val="20"/>
                <w:szCs w:val="20"/>
                <w:highlight w:val="none"/>
              </w:rPr>
            </w:pPr>
          </w:p>
        </w:tc>
        <w:tc>
          <w:tcPr>
            <w:tcW w:w="750" w:type="dxa"/>
            <w:vMerge w:val="continue"/>
            <w:tcMar>
              <w:left w:w="0" w:type="dxa"/>
              <w:right w:w="0" w:type="dxa"/>
            </w:tcMar>
            <w:vAlign w:val="center"/>
          </w:tcPr>
          <w:p w14:paraId="528A601E">
            <w:pPr>
              <w:spacing w:line="240" w:lineRule="exact"/>
              <w:jc w:val="center"/>
              <w:rPr>
                <w:rFonts w:hint="eastAsia" w:ascii="Times New Roman" w:hAnsi="Times New Roman" w:eastAsia="黑体" w:cs="黑体"/>
                <w:b w:val="0"/>
                <w:bCs w:val="0"/>
                <w:color w:val="auto"/>
                <w:sz w:val="20"/>
                <w:szCs w:val="20"/>
                <w:highlight w:val="none"/>
              </w:rPr>
            </w:pPr>
          </w:p>
        </w:tc>
        <w:tc>
          <w:tcPr>
            <w:tcW w:w="690" w:type="dxa"/>
            <w:vMerge w:val="continue"/>
            <w:tcMar>
              <w:left w:w="0" w:type="dxa"/>
              <w:right w:w="0" w:type="dxa"/>
            </w:tcMar>
            <w:vAlign w:val="center"/>
          </w:tcPr>
          <w:p w14:paraId="28ABBFF1">
            <w:pPr>
              <w:spacing w:line="240" w:lineRule="exact"/>
              <w:jc w:val="center"/>
              <w:rPr>
                <w:rFonts w:hint="eastAsia" w:ascii="Times New Roman" w:hAnsi="Times New Roman" w:eastAsia="黑体" w:cs="黑体"/>
                <w:b w:val="0"/>
                <w:bCs w:val="0"/>
                <w:color w:val="auto"/>
                <w:sz w:val="20"/>
                <w:szCs w:val="20"/>
                <w:highlight w:val="none"/>
              </w:rPr>
            </w:pPr>
          </w:p>
        </w:tc>
        <w:tc>
          <w:tcPr>
            <w:tcW w:w="815" w:type="dxa"/>
            <w:vMerge w:val="continue"/>
            <w:tcMar>
              <w:left w:w="0" w:type="dxa"/>
              <w:right w:w="0" w:type="dxa"/>
            </w:tcMar>
            <w:vAlign w:val="center"/>
          </w:tcPr>
          <w:p w14:paraId="75DAE3F6">
            <w:pPr>
              <w:spacing w:line="240" w:lineRule="exact"/>
              <w:jc w:val="center"/>
              <w:rPr>
                <w:rFonts w:hint="eastAsia" w:ascii="Times New Roman" w:hAnsi="Times New Roman" w:eastAsia="黑体" w:cs="黑体"/>
                <w:b w:val="0"/>
                <w:bCs w:val="0"/>
                <w:color w:val="auto"/>
                <w:sz w:val="20"/>
                <w:szCs w:val="20"/>
                <w:highlight w:val="none"/>
              </w:rPr>
            </w:pPr>
          </w:p>
        </w:tc>
        <w:tc>
          <w:tcPr>
            <w:tcW w:w="1121" w:type="dxa"/>
            <w:tcMar>
              <w:left w:w="0" w:type="dxa"/>
              <w:right w:w="0" w:type="dxa"/>
            </w:tcMar>
            <w:vAlign w:val="center"/>
          </w:tcPr>
          <w:p w14:paraId="511603FE">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第一学期</w:t>
            </w:r>
          </w:p>
        </w:tc>
        <w:tc>
          <w:tcPr>
            <w:tcW w:w="1080" w:type="dxa"/>
            <w:tcMar>
              <w:left w:w="0" w:type="dxa"/>
              <w:right w:w="0" w:type="dxa"/>
            </w:tcMar>
            <w:vAlign w:val="center"/>
          </w:tcPr>
          <w:p w14:paraId="047AC726">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第二学期</w:t>
            </w:r>
          </w:p>
        </w:tc>
        <w:tc>
          <w:tcPr>
            <w:tcW w:w="1028" w:type="dxa"/>
            <w:tcMar>
              <w:left w:w="0" w:type="dxa"/>
              <w:right w:w="0" w:type="dxa"/>
            </w:tcMar>
            <w:vAlign w:val="center"/>
          </w:tcPr>
          <w:p w14:paraId="1657AC93">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第三学期</w:t>
            </w:r>
          </w:p>
        </w:tc>
        <w:tc>
          <w:tcPr>
            <w:tcW w:w="920" w:type="dxa"/>
            <w:tcMar>
              <w:left w:w="0" w:type="dxa"/>
              <w:right w:w="0" w:type="dxa"/>
            </w:tcMar>
            <w:vAlign w:val="center"/>
          </w:tcPr>
          <w:p w14:paraId="11F14996">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第四学期</w:t>
            </w:r>
          </w:p>
        </w:tc>
        <w:tc>
          <w:tcPr>
            <w:tcW w:w="840" w:type="dxa"/>
            <w:tcMar>
              <w:left w:w="0" w:type="dxa"/>
              <w:right w:w="0" w:type="dxa"/>
            </w:tcMar>
            <w:vAlign w:val="center"/>
          </w:tcPr>
          <w:p w14:paraId="20152CA1">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第五学期</w:t>
            </w:r>
          </w:p>
        </w:tc>
        <w:tc>
          <w:tcPr>
            <w:tcW w:w="939" w:type="dxa"/>
            <w:tcMar>
              <w:left w:w="0" w:type="dxa"/>
              <w:right w:w="0" w:type="dxa"/>
            </w:tcMar>
            <w:vAlign w:val="center"/>
          </w:tcPr>
          <w:p w14:paraId="5E15B68E">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第六学期</w:t>
            </w:r>
          </w:p>
        </w:tc>
        <w:tc>
          <w:tcPr>
            <w:tcW w:w="671" w:type="dxa"/>
            <w:vMerge w:val="continue"/>
            <w:tcMar>
              <w:left w:w="0" w:type="dxa"/>
              <w:right w:w="0" w:type="dxa"/>
            </w:tcMar>
            <w:vAlign w:val="center"/>
          </w:tcPr>
          <w:p w14:paraId="03895D85">
            <w:pPr>
              <w:spacing w:line="240" w:lineRule="exact"/>
              <w:jc w:val="center"/>
              <w:rPr>
                <w:rFonts w:hint="default" w:ascii="Times New Roman" w:hAnsi="Times New Roman" w:eastAsia="仿宋_GB2312" w:cs="Times New Roman"/>
                <w:b/>
                <w:bCs/>
                <w:color w:val="auto"/>
                <w:sz w:val="15"/>
                <w:szCs w:val="15"/>
                <w:highlight w:val="none"/>
              </w:rPr>
            </w:pPr>
          </w:p>
        </w:tc>
      </w:tr>
      <w:tr w14:paraId="614F97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restart"/>
            <w:tcMar>
              <w:left w:w="0" w:type="dxa"/>
              <w:right w:w="0" w:type="dxa"/>
            </w:tcMar>
            <w:textDirection w:val="tbRlV"/>
            <w:vAlign w:val="center"/>
          </w:tcPr>
          <w:p w14:paraId="1B72D3C7">
            <w:pPr>
              <w:spacing w:line="240" w:lineRule="exact"/>
              <w:ind w:left="113" w:right="113"/>
              <w:jc w:val="center"/>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1"/>
                <w:szCs w:val="21"/>
                <w:highlight w:val="none"/>
              </w:rPr>
              <w:t>公共必修</w:t>
            </w:r>
            <w:r>
              <w:rPr>
                <w:rFonts w:hint="default" w:ascii="Times New Roman" w:hAnsi="Times New Roman" w:eastAsia="仿宋_GB2312" w:cs="Times New Roman"/>
                <w:color w:val="auto"/>
                <w:sz w:val="21"/>
                <w:szCs w:val="21"/>
                <w:highlight w:val="none"/>
                <w:lang w:val="en-US" w:eastAsia="zh-CN"/>
              </w:rPr>
              <w:t>课</w:t>
            </w:r>
          </w:p>
        </w:tc>
        <w:tc>
          <w:tcPr>
            <w:tcW w:w="1450" w:type="dxa"/>
            <w:tcMar>
              <w:left w:w="0" w:type="dxa"/>
              <w:right w:w="0" w:type="dxa"/>
            </w:tcMar>
            <w:vAlign w:val="center"/>
          </w:tcPr>
          <w:p w14:paraId="4A1B9B3E">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13111001</w:t>
            </w:r>
          </w:p>
        </w:tc>
        <w:tc>
          <w:tcPr>
            <w:tcW w:w="2470" w:type="dxa"/>
            <w:shd w:val="clear" w:color="auto" w:fill="auto"/>
            <w:tcMar>
              <w:left w:w="0" w:type="dxa"/>
              <w:right w:w="0" w:type="dxa"/>
            </w:tcMar>
            <w:vAlign w:val="center"/>
          </w:tcPr>
          <w:p w14:paraId="3BC1E6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20"/>
                <w:szCs w:val="20"/>
                <w:highlight w:val="none"/>
                <w:lang w:val="en-US" w:eastAsia="zh-CN" w:bidi="ar"/>
              </w:rPr>
              <w:t>思想道德与法治</w:t>
            </w:r>
          </w:p>
        </w:tc>
        <w:tc>
          <w:tcPr>
            <w:tcW w:w="540" w:type="dxa"/>
            <w:shd w:val="clear" w:color="auto" w:fill="auto"/>
            <w:tcMar>
              <w:left w:w="0" w:type="dxa"/>
              <w:right w:w="0" w:type="dxa"/>
            </w:tcMar>
            <w:vAlign w:val="center"/>
          </w:tcPr>
          <w:p w14:paraId="6FBC302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w:t>
            </w:r>
          </w:p>
        </w:tc>
        <w:tc>
          <w:tcPr>
            <w:tcW w:w="750" w:type="dxa"/>
            <w:shd w:val="clear" w:color="auto" w:fill="auto"/>
            <w:tcMar>
              <w:left w:w="0" w:type="dxa"/>
              <w:right w:w="0" w:type="dxa"/>
            </w:tcMar>
            <w:vAlign w:val="center"/>
          </w:tcPr>
          <w:p w14:paraId="74B2A8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48</w:t>
            </w:r>
          </w:p>
        </w:tc>
        <w:tc>
          <w:tcPr>
            <w:tcW w:w="690" w:type="dxa"/>
            <w:shd w:val="clear" w:color="auto" w:fill="auto"/>
            <w:tcMar>
              <w:left w:w="0" w:type="dxa"/>
              <w:right w:w="0" w:type="dxa"/>
            </w:tcMar>
            <w:vAlign w:val="center"/>
          </w:tcPr>
          <w:p w14:paraId="4BADBB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6</w:t>
            </w:r>
          </w:p>
        </w:tc>
        <w:tc>
          <w:tcPr>
            <w:tcW w:w="815" w:type="dxa"/>
            <w:shd w:val="clear" w:color="auto" w:fill="auto"/>
            <w:tcMar>
              <w:left w:w="0" w:type="dxa"/>
              <w:right w:w="0" w:type="dxa"/>
            </w:tcMar>
            <w:vAlign w:val="center"/>
          </w:tcPr>
          <w:p w14:paraId="275606CA">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0980D4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3</w:t>
            </w:r>
            <w:r>
              <w:rPr>
                <w:rFonts w:hint="default" w:ascii="Times New Roman" w:hAnsi="Times New Roman" w:eastAsia="仿宋_GB2312" w:cs="Times New Roman"/>
                <w:i w:val="0"/>
                <w:iCs w:val="0"/>
                <w:color w:val="auto"/>
                <w:kern w:val="0"/>
                <w:sz w:val="20"/>
                <w:szCs w:val="20"/>
                <w:highlight w:val="none"/>
                <w:u w:val="none"/>
                <w:lang w:val="en-US" w:eastAsia="zh-CN" w:bidi="ar"/>
              </w:rPr>
              <w:t>/1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0825C05E">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07F819CA">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66882A36">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629E0BF5">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6071DBD5">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322361A4">
            <w:pPr>
              <w:spacing w:line="240" w:lineRule="exact"/>
              <w:jc w:val="center"/>
              <w:rPr>
                <w:rFonts w:hint="default" w:ascii="Times New Roman" w:hAnsi="Times New Roman" w:eastAsia="仿宋_GB2312" w:cs="Times New Roman"/>
                <w:color w:val="auto"/>
                <w:sz w:val="15"/>
                <w:szCs w:val="15"/>
                <w:highlight w:val="none"/>
              </w:rPr>
            </w:pPr>
          </w:p>
        </w:tc>
      </w:tr>
      <w:tr w14:paraId="24020F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598" w:hRule="exact"/>
          <w:jc w:val="center"/>
        </w:trPr>
        <w:tc>
          <w:tcPr>
            <w:tcW w:w="591" w:type="dxa"/>
            <w:vMerge w:val="continue"/>
            <w:tcMar>
              <w:left w:w="0" w:type="dxa"/>
              <w:right w:w="0" w:type="dxa"/>
            </w:tcMar>
            <w:vAlign w:val="center"/>
          </w:tcPr>
          <w:p w14:paraId="45D3C182">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F48B9CD">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13111002</w:t>
            </w:r>
          </w:p>
        </w:tc>
        <w:tc>
          <w:tcPr>
            <w:tcW w:w="2470" w:type="dxa"/>
            <w:shd w:val="clear" w:color="auto" w:fill="auto"/>
            <w:tcMar>
              <w:left w:w="0" w:type="dxa"/>
              <w:right w:w="0" w:type="dxa"/>
            </w:tcMar>
            <w:vAlign w:val="center"/>
          </w:tcPr>
          <w:p w14:paraId="586CE5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习近平新时代中国特色社会主义思想概论</w:t>
            </w:r>
          </w:p>
        </w:tc>
        <w:tc>
          <w:tcPr>
            <w:tcW w:w="540" w:type="dxa"/>
            <w:shd w:val="clear" w:color="auto" w:fill="auto"/>
            <w:tcMar>
              <w:left w:w="0" w:type="dxa"/>
              <w:right w:w="0" w:type="dxa"/>
            </w:tcMar>
            <w:vAlign w:val="center"/>
          </w:tcPr>
          <w:p w14:paraId="557E67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w:t>
            </w:r>
          </w:p>
        </w:tc>
        <w:tc>
          <w:tcPr>
            <w:tcW w:w="750" w:type="dxa"/>
            <w:shd w:val="clear" w:color="auto" w:fill="auto"/>
            <w:tcMar>
              <w:left w:w="0" w:type="dxa"/>
              <w:right w:w="0" w:type="dxa"/>
            </w:tcMar>
            <w:vAlign w:val="center"/>
          </w:tcPr>
          <w:p w14:paraId="0A3FCB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48</w:t>
            </w:r>
          </w:p>
        </w:tc>
        <w:tc>
          <w:tcPr>
            <w:tcW w:w="690" w:type="dxa"/>
            <w:shd w:val="clear" w:color="auto" w:fill="auto"/>
            <w:tcMar>
              <w:left w:w="0" w:type="dxa"/>
              <w:right w:w="0" w:type="dxa"/>
            </w:tcMar>
            <w:vAlign w:val="center"/>
          </w:tcPr>
          <w:p w14:paraId="21EEEE4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6</w:t>
            </w:r>
          </w:p>
        </w:tc>
        <w:tc>
          <w:tcPr>
            <w:tcW w:w="815" w:type="dxa"/>
            <w:shd w:val="clear" w:color="auto" w:fill="auto"/>
            <w:tcMar>
              <w:left w:w="0" w:type="dxa"/>
              <w:right w:w="0" w:type="dxa"/>
            </w:tcMar>
            <w:vAlign w:val="center"/>
          </w:tcPr>
          <w:p w14:paraId="60C90C99">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49122D98">
            <w:pPr>
              <w:jc w:val="center"/>
              <w:rPr>
                <w:rFonts w:hint="default" w:ascii="Times New Roman" w:hAnsi="Times New Roman" w:eastAsia="仿宋_GB2312" w:cs="Times New Roman"/>
                <w:i w:val="0"/>
                <w:iCs w:val="0"/>
                <w:color w:val="auto"/>
                <w:kern w:val="2"/>
                <w:sz w:val="22"/>
                <w:szCs w:val="22"/>
                <w:highlight w:val="none"/>
                <w:u w:val="none"/>
                <w:lang w:val="en-US" w:eastAsia="zh-CN" w:bidi="ar-SA"/>
              </w:rPr>
            </w:pPr>
          </w:p>
        </w:tc>
        <w:tc>
          <w:tcPr>
            <w:tcW w:w="1080" w:type="dxa"/>
            <w:shd w:val="clear" w:color="auto" w:fill="auto"/>
            <w:tcMar>
              <w:left w:w="0" w:type="dxa"/>
              <w:right w:w="0" w:type="dxa"/>
            </w:tcMar>
            <w:vAlign w:val="center"/>
          </w:tcPr>
          <w:p w14:paraId="5963D6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3</w:t>
            </w:r>
            <w:r>
              <w:rPr>
                <w:rFonts w:hint="default" w:ascii="Times New Roman" w:hAnsi="Times New Roman" w:eastAsia="仿宋_GB2312" w:cs="Times New Roman"/>
                <w:i w:val="0"/>
                <w:iCs w:val="0"/>
                <w:color w:val="auto"/>
                <w:kern w:val="0"/>
                <w:sz w:val="20"/>
                <w:szCs w:val="20"/>
                <w:highlight w:val="none"/>
                <w:u w:val="none"/>
                <w:lang w:val="en-US" w:eastAsia="zh-CN" w:bidi="ar"/>
              </w:rPr>
              <w:t>/1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28" w:type="dxa"/>
            <w:shd w:val="clear" w:color="auto" w:fill="auto"/>
            <w:tcMar>
              <w:left w:w="0" w:type="dxa"/>
              <w:right w:w="0" w:type="dxa"/>
            </w:tcMar>
            <w:vAlign w:val="center"/>
          </w:tcPr>
          <w:p w14:paraId="4D1CFE9B">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754A43F4">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492A0AB4">
            <w:pPr>
              <w:jc w:val="center"/>
              <w:rPr>
                <w:rFonts w:hint="default" w:ascii="Times New Roman" w:hAnsi="Times New Roman" w:eastAsia="仿宋_GB2312" w:cs="Times New Roman"/>
                <w:i w:val="0"/>
                <w:iCs w:val="0"/>
                <w:color w:val="auto"/>
                <w:kern w:val="2"/>
                <w:sz w:val="22"/>
                <w:szCs w:val="22"/>
                <w:highlight w:val="none"/>
                <w:u w:val="none"/>
                <w:lang w:val="en-US" w:eastAsia="zh-CN" w:bidi="ar-SA"/>
              </w:rPr>
            </w:pPr>
          </w:p>
        </w:tc>
        <w:tc>
          <w:tcPr>
            <w:tcW w:w="939" w:type="dxa"/>
            <w:tcMar>
              <w:left w:w="0" w:type="dxa"/>
              <w:right w:w="0" w:type="dxa"/>
            </w:tcMar>
            <w:vAlign w:val="center"/>
          </w:tcPr>
          <w:p w14:paraId="535626FD">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84D52CA">
            <w:pPr>
              <w:spacing w:line="240" w:lineRule="exact"/>
              <w:jc w:val="center"/>
              <w:rPr>
                <w:rFonts w:hint="default" w:ascii="Times New Roman" w:hAnsi="Times New Roman" w:eastAsia="仿宋_GB2312" w:cs="Times New Roman"/>
                <w:color w:val="auto"/>
                <w:sz w:val="15"/>
                <w:szCs w:val="15"/>
                <w:highlight w:val="none"/>
              </w:rPr>
            </w:pPr>
          </w:p>
        </w:tc>
      </w:tr>
      <w:tr w14:paraId="1862A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587" w:hRule="exact"/>
          <w:jc w:val="center"/>
        </w:trPr>
        <w:tc>
          <w:tcPr>
            <w:tcW w:w="591" w:type="dxa"/>
            <w:vMerge w:val="continue"/>
            <w:tcMar>
              <w:left w:w="0" w:type="dxa"/>
              <w:right w:w="0" w:type="dxa"/>
            </w:tcMar>
            <w:vAlign w:val="center"/>
          </w:tcPr>
          <w:p w14:paraId="635FF1B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5F5D5AAB">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13111003</w:t>
            </w:r>
          </w:p>
        </w:tc>
        <w:tc>
          <w:tcPr>
            <w:tcW w:w="2470" w:type="dxa"/>
            <w:shd w:val="clear" w:color="auto" w:fill="auto"/>
            <w:tcMar>
              <w:left w:w="0" w:type="dxa"/>
              <w:right w:w="0" w:type="dxa"/>
            </w:tcMar>
            <w:vAlign w:val="center"/>
          </w:tcPr>
          <w:p w14:paraId="5AF891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毛泽东思想和中国特色社会主义理论体系概论</w:t>
            </w:r>
          </w:p>
        </w:tc>
        <w:tc>
          <w:tcPr>
            <w:tcW w:w="540" w:type="dxa"/>
            <w:shd w:val="clear" w:color="auto" w:fill="auto"/>
            <w:tcMar>
              <w:left w:w="0" w:type="dxa"/>
              <w:right w:w="0" w:type="dxa"/>
            </w:tcMar>
            <w:vAlign w:val="center"/>
          </w:tcPr>
          <w:p w14:paraId="06F9A5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5EBA4B1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shd w:val="clear" w:color="auto" w:fill="auto"/>
            <w:tcMar>
              <w:left w:w="0" w:type="dxa"/>
              <w:right w:w="0" w:type="dxa"/>
            </w:tcMar>
            <w:vAlign w:val="center"/>
          </w:tcPr>
          <w:p w14:paraId="1983F7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shd w:val="clear" w:color="auto" w:fill="auto"/>
            <w:tcMar>
              <w:left w:w="0" w:type="dxa"/>
              <w:right w:w="0" w:type="dxa"/>
            </w:tcMar>
            <w:vAlign w:val="center"/>
          </w:tcPr>
          <w:p w14:paraId="28A451D4">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1CDCA45A">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80" w:type="dxa"/>
            <w:shd w:val="clear" w:color="auto" w:fill="auto"/>
            <w:tcMar>
              <w:left w:w="0" w:type="dxa"/>
              <w:right w:w="0" w:type="dxa"/>
            </w:tcMar>
            <w:vAlign w:val="center"/>
          </w:tcPr>
          <w:p w14:paraId="09A99BCD">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3C3A1DE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920" w:type="dxa"/>
            <w:shd w:val="clear" w:color="auto" w:fill="auto"/>
            <w:tcMar>
              <w:left w:w="0" w:type="dxa"/>
              <w:right w:w="0" w:type="dxa"/>
            </w:tcMar>
            <w:vAlign w:val="center"/>
          </w:tcPr>
          <w:p w14:paraId="034E5CCC">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5FA86E92">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047D88F7">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5EC429B">
            <w:pPr>
              <w:spacing w:line="240" w:lineRule="exact"/>
              <w:jc w:val="center"/>
              <w:rPr>
                <w:rFonts w:hint="default" w:ascii="Times New Roman" w:hAnsi="Times New Roman" w:eastAsia="仿宋_GB2312" w:cs="Times New Roman"/>
                <w:color w:val="auto"/>
                <w:sz w:val="15"/>
                <w:szCs w:val="15"/>
                <w:highlight w:val="none"/>
              </w:rPr>
            </w:pPr>
          </w:p>
        </w:tc>
      </w:tr>
      <w:tr w14:paraId="07331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3D6AC3D0">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3A57F99">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13111004</w:t>
            </w:r>
          </w:p>
        </w:tc>
        <w:tc>
          <w:tcPr>
            <w:tcW w:w="2470" w:type="dxa"/>
            <w:shd w:val="clear" w:color="auto" w:fill="auto"/>
            <w:tcMar>
              <w:left w:w="0" w:type="dxa"/>
              <w:right w:w="0" w:type="dxa"/>
            </w:tcMar>
            <w:vAlign w:val="center"/>
          </w:tcPr>
          <w:p w14:paraId="55D904C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eastAsia" w:ascii="Times New Roman" w:hAnsi="Times New Roman" w:eastAsia="仿宋_GB2312" w:cs="Times New Roman"/>
                <w:i w:val="0"/>
                <w:iCs w:val="0"/>
                <w:color w:val="auto"/>
                <w:kern w:val="0"/>
                <w:sz w:val="20"/>
                <w:szCs w:val="20"/>
                <w:highlight w:val="none"/>
                <w:u w:val="none"/>
                <w:lang w:val="en-US" w:eastAsia="zh-CN" w:bidi="ar"/>
              </w:rPr>
              <w:t>中华民族共同体概论</w:t>
            </w:r>
          </w:p>
        </w:tc>
        <w:tc>
          <w:tcPr>
            <w:tcW w:w="540" w:type="dxa"/>
            <w:shd w:val="clear" w:color="auto" w:fill="auto"/>
            <w:tcMar>
              <w:left w:w="0" w:type="dxa"/>
              <w:right w:w="0" w:type="dxa"/>
            </w:tcMar>
            <w:vAlign w:val="center"/>
          </w:tcPr>
          <w:p w14:paraId="3D8F08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eastAsia"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39DE45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eastAsia"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shd w:val="clear" w:color="auto" w:fill="auto"/>
            <w:tcMar>
              <w:left w:w="0" w:type="dxa"/>
              <w:right w:w="0" w:type="dxa"/>
            </w:tcMar>
            <w:vAlign w:val="center"/>
          </w:tcPr>
          <w:p w14:paraId="6ADB0E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eastAsia"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shd w:val="clear" w:color="auto" w:fill="auto"/>
            <w:tcMar>
              <w:left w:w="0" w:type="dxa"/>
              <w:right w:w="0" w:type="dxa"/>
            </w:tcMar>
            <w:vAlign w:val="center"/>
          </w:tcPr>
          <w:p w14:paraId="238E9827">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2A293F9E">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80" w:type="dxa"/>
            <w:shd w:val="clear" w:color="auto" w:fill="auto"/>
            <w:tcMar>
              <w:left w:w="0" w:type="dxa"/>
              <w:right w:w="0" w:type="dxa"/>
            </w:tcMar>
            <w:vAlign w:val="center"/>
          </w:tcPr>
          <w:p w14:paraId="1B0AF43E">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2/14+(4)</w:t>
            </w:r>
          </w:p>
        </w:tc>
        <w:tc>
          <w:tcPr>
            <w:tcW w:w="1028" w:type="dxa"/>
            <w:shd w:val="clear" w:color="auto" w:fill="auto"/>
            <w:tcMar>
              <w:left w:w="0" w:type="dxa"/>
              <w:right w:w="0" w:type="dxa"/>
            </w:tcMar>
            <w:vAlign w:val="center"/>
          </w:tcPr>
          <w:p w14:paraId="65B55D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10857B0A">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7EF5F9DC">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44F56F5E">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7CD3A941">
            <w:pPr>
              <w:spacing w:line="240" w:lineRule="exact"/>
              <w:jc w:val="center"/>
              <w:rPr>
                <w:rFonts w:hint="default" w:ascii="Times New Roman" w:hAnsi="Times New Roman" w:eastAsia="仿宋_GB2312" w:cs="Times New Roman"/>
                <w:color w:val="auto"/>
                <w:sz w:val="15"/>
                <w:szCs w:val="15"/>
                <w:highlight w:val="none"/>
              </w:rPr>
            </w:pPr>
          </w:p>
        </w:tc>
      </w:tr>
      <w:tr w14:paraId="195021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305902DD">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1B77E19">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13111005</w:t>
            </w:r>
          </w:p>
        </w:tc>
        <w:tc>
          <w:tcPr>
            <w:tcW w:w="2470" w:type="dxa"/>
            <w:shd w:val="clear" w:color="auto" w:fill="auto"/>
            <w:tcMar>
              <w:left w:w="0" w:type="dxa"/>
              <w:right w:w="0" w:type="dxa"/>
            </w:tcMar>
            <w:vAlign w:val="center"/>
          </w:tcPr>
          <w:p w14:paraId="6C0F30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40" w:type="dxa"/>
            <w:vMerge w:val="restart"/>
            <w:shd w:val="clear" w:color="auto" w:fill="auto"/>
            <w:tcMar>
              <w:left w:w="0" w:type="dxa"/>
              <w:right w:w="0" w:type="dxa"/>
            </w:tcMar>
            <w:vAlign w:val="center"/>
          </w:tcPr>
          <w:p w14:paraId="373A32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vMerge w:val="restart"/>
            <w:shd w:val="clear" w:color="auto" w:fill="auto"/>
            <w:tcMar>
              <w:left w:w="0" w:type="dxa"/>
              <w:right w:w="0" w:type="dxa"/>
            </w:tcMar>
            <w:vAlign w:val="center"/>
          </w:tcPr>
          <w:p w14:paraId="5FB11D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vMerge w:val="restart"/>
            <w:shd w:val="clear" w:color="auto" w:fill="auto"/>
            <w:tcMar>
              <w:left w:w="0" w:type="dxa"/>
              <w:right w:w="0" w:type="dxa"/>
            </w:tcMar>
            <w:vAlign w:val="center"/>
          </w:tcPr>
          <w:p w14:paraId="2BEFB2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0</w:t>
            </w:r>
          </w:p>
        </w:tc>
        <w:tc>
          <w:tcPr>
            <w:tcW w:w="815" w:type="dxa"/>
            <w:vMerge w:val="restart"/>
            <w:shd w:val="clear" w:color="auto" w:fill="auto"/>
            <w:tcMar>
              <w:left w:w="0" w:type="dxa"/>
              <w:right w:w="0" w:type="dxa"/>
            </w:tcMar>
            <w:vAlign w:val="center"/>
          </w:tcPr>
          <w:p w14:paraId="65EA4B20">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22F533F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p>
        </w:tc>
        <w:tc>
          <w:tcPr>
            <w:tcW w:w="1080" w:type="dxa"/>
            <w:shd w:val="clear" w:color="auto" w:fill="auto"/>
            <w:tcMar>
              <w:left w:w="0" w:type="dxa"/>
              <w:right w:w="0" w:type="dxa"/>
            </w:tcMar>
            <w:vAlign w:val="center"/>
          </w:tcPr>
          <w:p w14:paraId="5674D3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4DBBDA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619F669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5DAC9BA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0E7569BC">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958758D">
            <w:pPr>
              <w:spacing w:line="240" w:lineRule="exact"/>
              <w:jc w:val="center"/>
              <w:rPr>
                <w:rFonts w:hint="default" w:ascii="Times New Roman" w:hAnsi="Times New Roman" w:eastAsia="仿宋_GB2312" w:cs="Times New Roman"/>
                <w:color w:val="auto"/>
                <w:sz w:val="15"/>
                <w:szCs w:val="15"/>
                <w:highlight w:val="none"/>
              </w:rPr>
            </w:pPr>
          </w:p>
        </w:tc>
      </w:tr>
      <w:tr w14:paraId="45A3C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31CC506D">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3C70FD03">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13111006</w:t>
            </w:r>
          </w:p>
        </w:tc>
        <w:tc>
          <w:tcPr>
            <w:tcW w:w="2470" w:type="dxa"/>
            <w:shd w:val="clear" w:color="auto" w:fill="auto"/>
            <w:tcMar>
              <w:left w:w="0" w:type="dxa"/>
              <w:right w:w="0" w:type="dxa"/>
            </w:tcMar>
            <w:vAlign w:val="center"/>
          </w:tcPr>
          <w:p w14:paraId="36A2BE8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40" w:type="dxa"/>
            <w:vMerge w:val="continue"/>
            <w:shd w:val="clear" w:color="auto" w:fill="auto"/>
            <w:tcMar>
              <w:left w:w="0" w:type="dxa"/>
              <w:right w:w="0" w:type="dxa"/>
            </w:tcMar>
            <w:vAlign w:val="center"/>
          </w:tcPr>
          <w:p w14:paraId="5C87B8A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2F16B4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5F8745E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7C680087">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2EA6BF2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4ECBD70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p>
        </w:tc>
        <w:tc>
          <w:tcPr>
            <w:tcW w:w="1028" w:type="dxa"/>
            <w:shd w:val="clear" w:color="auto" w:fill="auto"/>
            <w:tcMar>
              <w:left w:w="0" w:type="dxa"/>
              <w:right w:w="0" w:type="dxa"/>
            </w:tcMar>
            <w:vAlign w:val="center"/>
          </w:tcPr>
          <w:p w14:paraId="1B0371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28C4BA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1DD820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39" w:type="dxa"/>
            <w:tcMar>
              <w:left w:w="0" w:type="dxa"/>
              <w:right w:w="0" w:type="dxa"/>
            </w:tcMar>
            <w:vAlign w:val="center"/>
          </w:tcPr>
          <w:p w14:paraId="729B6123">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4C59CC1">
            <w:pPr>
              <w:spacing w:line="240" w:lineRule="exact"/>
              <w:jc w:val="center"/>
              <w:rPr>
                <w:rFonts w:hint="default" w:ascii="Times New Roman" w:hAnsi="Times New Roman" w:eastAsia="仿宋_GB2312" w:cs="Times New Roman"/>
                <w:color w:val="auto"/>
                <w:sz w:val="15"/>
                <w:szCs w:val="15"/>
                <w:highlight w:val="none"/>
              </w:rPr>
            </w:pPr>
          </w:p>
        </w:tc>
      </w:tr>
      <w:tr w14:paraId="57DD8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05A60266">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1E5BD3A">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13111007</w:t>
            </w:r>
          </w:p>
        </w:tc>
        <w:tc>
          <w:tcPr>
            <w:tcW w:w="2470" w:type="dxa"/>
            <w:shd w:val="clear" w:color="auto" w:fill="auto"/>
            <w:tcMar>
              <w:left w:w="0" w:type="dxa"/>
              <w:right w:w="0" w:type="dxa"/>
            </w:tcMar>
            <w:vAlign w:val="center"/>
          </w:tcPr>
          <w:p w14:paraId="68DD85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（三）</w:t>
            </w:r>
          </w:p>
        </w:tc>
        <w:tc>
          <w:tcPr>
            <w:tcW w:w="540" w:type="dxa"/>
            <w:vMerge w:val="continue"/>
            <w:shd w:val="clear" w:color="auto" w:fill="auto"/>
            <w:tcMar>
              <w:left w:w="0" w:type="dxa"/>
              <w:right w:w="0" w:type="dxa"/>
            </w:tcMar>
            <w:vAlign w:val="center"/>
          </w:tcPr>
          <w:p w14:paraId="31F07E9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07C482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6A02B4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389B4D1F">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507DD9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28B5C4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050188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p>
        </w:tc>
        <w:tc>
          <w:tcPr>
            <w:tcW w:w="920" w:type="dxa"/>
            <w:shd w:val="clear" w:color="auto" w:fill="auto"/>
            <w:tcMar>
              <w:left w:w="0" w:type="dxa"/>
              <w:right w:w="0" w:type="dxa"/>
            </w:tcMar>
            <w:vAlign w:val="center"/>
          </w:tcPr>
          <w:p w14:paraId="278EBC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299EFC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39" w:type="dxa"/>
            <w:tcMar>
              <w:left w:w="0" w:type="dxa"/>
              <w:right w:w="0" w:type="dxa"/>
            </w:tcMar>
            <w:vAlign w:val="center"/>
          </w:tcPr>
          <w:p w14:paraId="6F447416">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360C8B57">
            <w:pPr>
              <w:spacing w:line="240" w:lineRule="exact"/>
              <w:jc w:val="center"/>
              <w:rPr>
                <w:rFonts w:hint="default" w:ascii="Times New Roman" w:hAnsi="Times New Roman" w:eastAsia="仿宋_GB2312" w:cs="Times New Roman"/>
                <w:color w:val="auto"/>
                <w:sz w:val="15"/>
                <w:szCs w:val="15"/>
                <w:highlight w:val="none"/>
              </w:rPr>
            </w:pPr>
          </w:p>
        </w:tc>
      </w:tr>
      <w:tr w14:paraId="3627F2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1A762070">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5A1AF2DF">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13111008</w:t>
            </w:r>
          </w:p>
        </w:tc>
        <w:tc>
          <w:tcPr>
            <w:tcW w:w="2470" w:type="dxa"/>
            <w:shd w:val="clear" w:color="auto" w:fill="auto"/>
            <w:tcMar>
              <w:left w:w="0" w:type="dxa"/>
              <w:right w:w="0" w:type="dxa"/>
            </w:tcMar>
            <w:vAlign w:val="center"/>
          </w:tcPr>
          <w:p w14:paraId="15076C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（四）</w:t>
            </w:r>
          </w:p>
        </w:tc>
        <w:tc>
          <w:tcPr>
            <w:tcW w:w="540" w:type="dxa"/>
            <w:vMerge w:val="continue"/>
            <w:shd w:val="clear" w:color="auto" w:fill="auto"/>
            <w:tcMar>
              <w:left w:w="0" w:type="dxa"/>
              <w:right w:w="0" w:type="dxa"/>
            </w:tcMar>
            <w:vAlign w:val="center"/>
          </w:tcPr>
          <w:p w14:paraId="134E423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51505BD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3415116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1E65FBEF">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715CD26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7FA6093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087C87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4AB1C83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p>
        </w:tc>
        <w:tc>
          <w:tcPr>
            <w:tcW w:w="840" w:type="dxa"/>
            <w:shd w:val="clear" w:color="auto" w:fill="auto"/>
            <w:tcMar>
              <w:left w:w="0" w:type="dxa"/>
              <w:right w:w="0" w:type="dxa"/>
            </w:tcMar>
            <w:vAlign w:val="center"/>
          </w:tcPr>
          <w:p w14:paraId="5A86FD8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39" w:type="dxa"/>
            <w:tcMar>
              <w:left w:w="0" w:type="dxa"/>
              <w:right w:w="0" w:type="dxa"/>
            </w:tcMar>
            <w:vAlign w:val="center"/>
          </w:tcPr>
          <w:p w14:paraId="7B0F9899">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791A56EF">
            <w:pPr>
              <w:spacing w:line="240" w:lineRule="exact"/>
              <w:jc w:val="center"/>
              <w:rPr>
                <w:rFonts w:hint="default" w:ascii="Times New Roman" w:hAnsi="Times New Roman" w:eastAsia="仿宋_GB2312" w:cs="Times New Roman"/>
                <w:color w:val="auto"/>
                <w:sz w:val="15"/>
                <w:szCs w:val="15"/>
                <w:highlight w:val="none"/>
              </w:rPr>
            </w:pPr>
          </w:p>
        </w:tc>
      </w:tr>
      <w:tr w14:paraId="34AC6A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394204C0">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AD61076">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13111009</w:t>
            </w:r>
          </w:p>
        </w:tc>
        <w:tc>
          <w:tcPr>
            <w:tcW w:w="2470" w:type="dxa"/>
            <w:shd w:val="clear" w:color="auto" w:fill="auto"/>
            <w:tcMar>
              <w:left w:w="0" w:type="dxa"/>
              <w:right w:w="0" w:type="dxa"/>
            </w:tcMar>
            <w:vAlign w:val="center"/>
          </w:tcPr>
          <w:p w14:paraId="5706CF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（五）</w:t>
            </w:r>
          </w:p>
        </w:tc>
        <w:tc>
          <w:tcPr>
            <w:tcW w:w="540" w:type="dxa"/>
            <w:vMerge w:val="continue"/>
            <w:shd w:val="clear" w:color="auto" w:fill="auto"/>
            <w:tcMar>
              <w:left w:w="0" w:type="dxa"/>
              <w:right w:w="0" w:type="dxa"/>
            </w:tcMar>
            <w:vAlign w:val="center"/>
          </w:tcPr>
          <w:p w14:paraId="28FFBA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155EDC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14C901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01ABFF5E">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13E5B8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792E51C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728A20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734A0A0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4BEC3A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2/2</w:t>
            </w:r>
          </w:p>
        </w:tc>
        <w:tc>
          <w:tcPr>
            <w:tcW w:w="939" w:type="dxa"/>
            <w:tcMar>
              <w:left w:w="0" w:type="dxa"/>
              <w:right w:w="0" w:type="dxa"/>
            </w:tcMar>
            <w:vAlign w:val="center"/>
          </w:tcPr>
          <w:p w14:paraId="45C27C82">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26121F5">
            <w:pPr>
              <w:spacing w:line="240" w:lineRule="exact"/>
              <w:jc w:val="center"/>
              <w:rPr>
                <w:rFonts w:hint="default" w:ascii="Times New Roman" w:hAnsi="Times New Roman" w:eastAsia="仿宋_GB2312" w:cs="Times New Roman"/>
                <w:color w:val="auto"/>
                <w:sz w:val="15"/>
                <w:szCs w:val="15"/>
                <w:highlight w:val="none"/>
              </w:rPr>
            </w:pPr>
          </w:p>
        </w:tc>
      </w:tr>
      <w:tr w14:paraId="30E9D6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591" w:type="dxa"/>
            <w:vMerge w:val="continue"/>
            <w:tcMar>
              <w:left w:w="0" w:type="dxa"/>
              <w:right w:w="0" w:type="dxa"/>
            </w:tcMar>
            <w:vAlign w:val="center"/>
          </w:tcPr>
          <w:p w14:paraId="32E071F8">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223650F">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14111001</w:t>
            </w:r>
          </w:p>
        </w:tc>
        <w:tc>
          <w:tcPr>
            <w:tcW w:w="2470" w:type="dxa"/>
            <w:shd w:val="clear" w:color="auto" w:fill="auto"/>
            <w:tcMar>
              <w:left w:w="0" w:type="dxa"/>
              <w:right w:w="0" w:type="dxa"/>
            </w:tcMar>
            <w:vAlign w:val="center"/>
          </w:tcPr>
          <w:p w14:paraId="3803DC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大学语文</w:t>
            </w:r>
          </w:p>
        </w:tc>
        <w:tc>
          <w:tcPr>
            <w:tcW w:w="540" w:type="dxa"/>
            <w:shd w:val="clear" w:color="auto" w:fill="auto"/>
            <w:tcMar>
              <w:left w:w="0" w:type="dxa"/>
              <w:right w:w="0" w:type="dxa"/>
            </w:tcMar>
            <w:vAlign w:val="center"/>
          </w:tcPr>
          <w:p w14:paraId="100A27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w:t>
            </w:r>
          </w:p>
        </w:tc>
        <w:tc>
          <w:tcPr>
            <w:tcW w:w="750" w:type="dxa"/>
            <w:shd w:val="clear" w:color="auto" w:fill="auto"/>
            <w:tcMar>
              <w:left w:w="0" w:type="dxa"/>
              <w:right w:w="0" w:type="dxa"/>
            </w:tcMar>
            <w:vAlign w:val="center"/>
          </w:tcPr>
          <w:p w14:paraId="6BD57C4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48</w:t>
            </w:r>
          </w:p>
        </w:tc>
        <w:tc>
          <w:tcPr>
            <w:tcW w:w="690" w:type="dxa"/>
            <w:shd w:val="clear" w:color="auto" w:fill="auto"/>
            <w:tcMar>
              <w:left w:w="0" w:type="dxa"/>
              <w:right w:w="0" w:type="dxa"/>
            </w:tcMar>
            <w:vAlign w:val="center"/>
          </w:tcPr>
          <w:p w14:paraId="0F83BB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6</w:t>
            </w:r>
          </w:p>
        </w:tc>
        <w:tc>
          <w:tcPr>
            <w:tcW w:w="815" w:type="dxa"/>
            <w:shd w:val="clear" w:color="auto" w:fill="auto"/>
            <w:tcMar>
              <w:left w:w="0" w:type="dxa"/>
              <w:right w:w="0" w:type="dxa"/>
            </w:tcMar>
            <w:vAlign w:val="center"/>
          </w:tcPr>
          <w:p w14:paraId="3F8B88A6">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1D5FFD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3</w:t>
            </w:r>
            <w:r>
              <w:rPr>
                <w:rFonts w:hint="default" w:ascii="Times New Roman" w:hAnsi="Times New Roman" w:eastAsia="仿宋_GB2312" w:cs="Times New Roman"/>
                <w:i w:val="0"/>
                <w:iCs w:val="0"/>
                <w:color w:val="auto"/>
                <w:kern w:val="0"/>
                <w:sz w:val="20"/>
                <w:szCs w:val="20"/>
                <w:highlight w:val="none"/>
                <w:u w:val="none"/>
                <w:lang w:val="en-US" w:eastAsia="zh-CN" w:bidi="ar"/>
              </w:rPr>
              <w:t>/1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6AE43B7F">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3</w:t>
            </w:r>
            <w:r>
              <w:rPr>
                <w:rFonts w:hint="default" w:ascii="Times New Roman" w:hAnsi="Times New Roman" w:eastAsia="仿宋_GB2312" w:cs="Times New Roman"/>
                <w:i w:val="0"/>
                <w:iCs w:val="0"/>
                <w:color w:val="auto"/>
                <w:kern w:val="0"/>
                <w:sz w:val="20"/>
                <w:szCs w:val="20"/>
                <w:highlight w:val="none"/>
                <w:u w:val="none"/>
                <w:lang w:val="en-US" w:eastAsia="zh-CN" w:bidi="ar"/>
              </w:rPr>
              <w:t>/1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28" w:type="dxa"/>
            <w:shd w:val="clear" w:color="auto" w:fill="auto"/>
            <w:tcMar>
              <w:left w:w="0" w:type="dxa"/>
              <w:right w:w="0" w:type="dxa"/>
            </w:tcMar>
            <w:vAlign w:val="center"/>
          </w:tcPr>
          <w:p w14:paraId="49EEA385">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00652F10">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37A64246">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79099F8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DB95939">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15"/>
                <w:szCs w:val="15"/>
                <w:highlight w:val="none"/>
                <w:lang w:val="en-US" w:eastAsia="zh-CN"/>
              </w:rPr>
              <w:t>服2智1</w:t>
            </w:r>
          </w:p>
        </w:tc>
      </w:tr>
      <w:tr w14:paraId="30919E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52A11A1D">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642783D">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14111002</w:t>
            </w:r>
          </w:p>
        </w:tc>
        <w:tc>
          <w:tcPr>
            <w:tcW w:w="2470" w:type="dxa"/>
            <w:shd w:val="clear" w:color="auto" w:fill="auto"/>
            <w:tcMar>
              <w:left w:w="0" w:type="dxa"/>
              <w:right w:w="0" w:type="dxa"/>
            </w:tcMar>
            <w:vAlign w:val="center"/>
          </w:tcPr>
          <w:p w14:paraId="3F740DD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职业英语</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40" w:type="dxa"/>
            <w:vMerge w:val="restart"/>
            <w:shd w:val="clear" w:color="auto" w:fill="auto"/>
            <w:tcMar>
              <w:left w:w="0" w:type="dxa"/>
              <w:right w:w="0" w:type="dxa"/>
            </w:tcMar>
            <w:vAlign w:val="center"/>
          </w:tcPr>
          <w:p w14:paraId="3CE05E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6</w:t>
            </w:r>
          </w:p>
        </w:tc>
        <w:tc>
          <w:tcPr>
            <w:tcW w:w="750" w:type="dxa"/>
            <w:vMerge w:val="restart"/>
            <w:shd w:val="clear" w:color="auto" w:fill="auto"/>
            <w:tcMar>
              <w:left w:w="0" w:type="dxa"/>
              <w:right w:w="0" w:type="dxa"/>
            </w:tcMar>
            <w:vAlign w:val="center"/>
          </w:tcPr>
          <w:p w14:paraId="0C01082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96</w:t>
            </w:r>
          </w:p>
        </w:tc>
        <w:tc>
          <w:tcPr>
            <w:tcW w:w="690" w:type="dxa"/>
            <w:vMerge w:val="restart"/>
            <w:shd w:val="clear" w:color="auto" w:fill="auto"/>
            <w:tcMar>
              <w:left w:w="0" w:type="dxa"/>
              <w:right w:w="0" w:type="dxa"/>
            </w:tcMar>
            <w:vAlign w:val="center"/>
          </w:tcPr>
          <w:p w14:paraId="3968A23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12</w:t>
            </w:r>
          </w:p>
        </w:tc>
        <w:tc>
          <w:tcPr>
            <w:tcW w:w="815" w:type="dxa"/>
            <w:vMerge w:val="restart"/>
            <w:shd w:val="clear" w:color="auto" w:fill="auto"/>
            <w:tcMar>
              <w:left w:w="0" w:type="dxa"/>
              <w:right w:w="0" w:type="dxa"/>
            </w:tcMar>
            <w:vAlign w:val="center"/>
          </w:tcPr>
          <w:p w14:paraId="0D9A9C87">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040632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402ACB1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324DEA68">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7241B372">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2472FA73">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20042785">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A288FE3">
            <w:pPr>
              <w:spacing w:line="240" w:lineRule="exact"/>
              <w:jc w:val="center"/>
              <w:rPr>
                <w:rFonts w:hint="default" w:ascii="Times New Roman" w:hAnsi="Times New Roman" w:eastAsia="仿宋_GB2312" w:cs="Times New Roman"/>
                <w:color w:val="auto"/>
                <w:sz w:val="15"/>
                <w:szCs w:val="15"/>
                <w:highlight w:val="none"/>
              </w:rPr>
            </w:pPr>
          </w:p>
        </w:tc>
      </w:tr>
      <w:tr w14:paraId="0F4D17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5B2EF48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5FE785C8">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14111003</w:t>
            </w:r>
          </w:p>
        </w:tc>
        <w:tc>
          <w:tcPr>
            <w:tcW w:w="2470" w:type="dxa"/>
            <w:shd w:val="clear" w:color="auto" w:fill="auto"/>
            <w:tcMar>
              <w:left w:w="0" w:type="dxa"/>
              <w:right w:w="0" w:type="dxa"/>
            </w:tcMar>
            <w:vAlign w:val="center"/>
          </w:tcPr>
          <w:p w14:paraId="08403D0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职业英语</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40" w:type="dxa"/>
            <w:vMerge w:val="continue"/>
            <w:shd w:val="clear" w:color="auto" w:fill="auto"/>
            <w:tcMar>
              <w:left w:w="0" w:type="dxa"/>
              <w:right w:w="0" w:type="dxa"/>
            </w:tcMar>
            <w:vAlign w:val="center"/>
          </w:tcPr>
          <w:p w14:paraId="70C09C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0D0489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3979875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4D0A44F1">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7CA8AA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2745908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28" w:type="dxa"/>
            <w:shd w:val="clear" w:color="auto" w:fill="auto"/>
            <w:tcMar>
              <w:left w:w="0" w:type="dxa"/>
              <w:right w:w="0" w:type="dxa"/>
            </w:tcMar>
            <w:vAlign w:val="center"/>
          </w:tcPr>
          <w:p w14:paraId="0264D933">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44916148">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4857BE56">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08E4858F">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DA53B92">
            <w:pPr>
              <w:spacing w:line="240" w:lineRule="exact"/>
              <w:jc w:val="center"/>
              <w:rPr>
                <w:rFonts w:hint="default" w:ascii="Times New Roman" w:hAnsi="Times New Roman" w:eastAsia="仿宋_GB2312" w:cs="Times New Roman"/>
                <w:color w:val="auto"/>
                <w:sz w:val="15"/>
                <w:szCs w:val="15"/>
                <w:highlight w:val="none"/>
              </w:rPr>
            </w:pPr>
          </w:p>
        </w:tc>
      </w:tr>
      <w:tr w14:paraId="13678B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138FB67">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35285CD0">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14111004</w:t>
            </w:r>
          </w:p>
        </w:tc>
        <w:tc>
          <w:tcPr>
            <w:tcW w:w="2470" w:type="dxa"/>
            <w:shd w:val="clear" w:color="auto" w:fill="auto"/>
            <w:tcMar>
              <w:left w:w="0" w:type="dxa"/>
              <w:right w:w="0" w:type="dxa"/>
            </w:tcMar>
            <w:vAlign w:val="center"/>
          </w:tcPr>
          <w:p w14:paraId="128DFD7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40" w:type="dxa"/>
            <w:vMerge w:val="restart"/>
            <w:shd w:val="clear" w:color="auto" w:fill="auto"/>
            <w:tcMar>
              <w:left w:w="0" w:type="dxa"/>
              <w:right w:w="0" w:type="dxa"/>
            </w:tcMar>
            <w:vAlign w:val="center"/>
          </w:tcPr>
          <w:p w14:paraId="5EB4EB6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8</w:t>
            </w:r>
          </w:p>
        </w:tc>
        <w:tc>
          <w:tcPr>
            <w:tcW w:w="750" w:type="dxa"/>
            <w:vMerge w:val="restart"/>
            <w:shd w:val="clear" w:color="auto" w:fill="auto"/>
            <w:tcMar>
              <w:left w:w="0" w:type="dxa"/>
              <w:right w:w="0" w:type="dxa"/>
            </w:tcMar>
            <w:vAlign w:val="center"/>
          </w:tcPr>
          <w:p w14:paraId="6511D9A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128</w:t>
            </w:r>
          </w:p>
        </w:tc>
        <w:tc>
          <w:tcPr>
            <w:tcW w:w="690" w:type="dxa"/>
            <w:vMerge w:val="restart"/>
            <w:shd w:val="clear" w:color="auto" w:fill="auto"/>
            <w:tcMar>
              <w:left w:w="0" w:type="dxa"/>
              <w:right w:w="0" w:type="dxa"/>
            </w:tcMar>
            <w:vAlign w:val="center"/>
          </w:tcPr>
          <w:p w14:paraId="3FD2685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120</w:t>
            </w:r>
          </w:p>
        </w:tc>
        <w:tc>
          <w:tcPr>
            <w:tcW w:w="815" w:type="dxa"/>
            <w:vMerge w:val="restart"/>
            <w:shd w:val="clear" w:color="auto" w:fill="auto"/>
            <w:tcMar>
              <w:left w:w="0" w:type="dxa"/>
              <w:right w:w="0" w:type="dxa"/>
            </w:tcMar>
            <w:vAlign w:val="center"/>
          </w:tcPr>
          <w:p w14:paraId="3E87FBA4">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7C05CA1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7E69E6D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0279361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526144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22F2E9F0">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37AA0406">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2491C5E">
            <w:pPr>
              <w:spacing w:line="240" w:lineRule="exact"/>
              <w:jc w:val="center"/>
              <w:rPr>
                <w:rFonts w:hint="default" w:ascii="Times New Roman" w:hAnsi="Times New Roman" w:eastAsia="仿宋_GB2312" w:cs="Times New Roman"/>
                <w:color w:val="auto"/>
                <w:sz w:val="15"/>
                <w:szCs w:val="15"/>
                <w:highlight w:val="none"/>
              </w:rPr>
            </w:pPr>
          </w:p>
        </w:tc>
      </w:tr>
      <w:tr w14:paraId="13A1F6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766FECF6">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44EFCFF">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14111005</w:t>
            </w:r>
          </w:p>
        </w:tc>
        <w:tc>
          <w:tcPr>
            <w:tcW w:w="2470" w:type="dxa"/>
            <w:shd w:val="clear" w:color="auto" w:fill="auto"/>
            <w:tcMar>
              <w:left w:w="0" w:type="dxa"/>
              <w:right w:w="0" w:type="dxa"/>
            </w:tcMar>
            <w:vAlign w:val="center"/>
          </w:tcPr>
          <w:p w14:paraId="65805C4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40" w:type="dxa"/>
            <w:vMerge w:val="continue"/>
            <w:shd w:val="clear" w:color="auto" w:fill="auto"/>
            <w:tcMar>
              <w:left w:w="0" w:type="dxa"/>
              <w:right w:w="0" w:type="dxa"/>
            </w:tcMar>
            <w:vAlign w:val="center"/>
          </w:tcPr>
          <w:p w14:paraId="10509F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17B4313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6E9A72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5E72E0DA">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1AFD3F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311606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28" w:type="dxa"/>
            <w:shd w:val="clear" w:color="auto" w:fill="auto"/>
            <w:tcMar>
              <w:left w:w="0" w:type="dxa"/>
              <w:right w:w="0" w:type="dxa"/>
            </w:tcMar>
            <w:vAlign w:val="center"/>
          </w:tcPr>
          <w:p w14:paraId="2E99D37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547438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19DD7B6C">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501BABFC">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21C9374">
            <w:pPr>
              <w:spacing w:line="240" w:lineRule="exact"/>
              <w:jc w:val="center"/>
              <w:rPr>
                <w:rFonts w:hint="default" w:ascii="Times New Roman" w:hAnsi="Times New Roman" w:eastAsia="仿宋_GB2312" w:cs="Times New Roman"/>
                <w:color w:val="auto"/>
                <w:sz w:val="15"/>
                <w:szCs w:val="15"/>
                <w:highlight w:val="none"/>
              </w:rPr>
            </w:pPr>
          </w:p>
        </w:tc>
      </w:tr>
      <w:tr w14:paraId="28199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D51BB4C">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5656EFF3">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14111006</w:t>
            </w:r>
          </w:p>
        </w:tc>
        <w:tc>
          <w:tcPr>
            <w:tcW w:w="2470" w:type="dxa"/>
            <w:shd w:val="clear" w:color="auto" w:fill="auto"/>
            <w:tcMar>
              <w:left w:w="0" w:type="dxa"/>
              <w:right w:w="0" w:type="dxa"/>
            </w:tcMar>
            <w:vAlign w:val="center"/>
          </w:tcPr>
          <w:p w14:paraId="3F6400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（三）</w:t>
            </w:r>
          </w:p>
        </w:tc>
        <w:tc>
          <w:tcPr>
            <w:tcW w:w="540" w:type="dxa"/>
            <w:vMerge w:val="continue"/>
            <w:shd w:val="clear" w:color="auto" w:fill="auto"/>
            <w:tcMar>
              <w:left w:w="0" w:type="dxa"/>
              <w:right w:w="0" w:type="dxa"/>
            </w:tcMar>
            <w:vAlign w:val="center"/>
          </w:tcPr>
          <w:p w14:paraId="5C77A09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4F4EE5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3A05A8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51F44BD3">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600928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70DA99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5277BEE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920" w:type="dxa"/>
            <w:shd w:val="clear" w:color="auto" w:fill="auto"/>
            <w:tcMar>
              <w:left w:w="0" w:type="dxa"/>
              <w:right w:w="0" w:type="dxa"/>
            </w:tcMar>
            <w:vAlign w:val="center"/>
          </w:tcPr>
          <w:p w14:paraId="33369D8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083FE9D4">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6BDCB60E">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6259A986">
            <w:pPr>
              <w:spacing w:line="240" w:lineRule="exact"/>
              <w:jc w:val="center"/>
              <w:rPr>
                <w:rFonts w:hint="default" w:ascii="Times New Roman" w:hAnsi="Times New Roman" w:eastAsia="仿宋_GB2312" w:cs="Times New Roman"/>
                <w:color w:val="auto"/>
                <w:sz w:val="15"/>
                <w:szCs w:val="15"/>
                <w:highlight w:val="none"/>
              </w:rPr>
            </w:pPr>
          </w:p>
        </w:tc>
      </w:tr>
      <w:tr w14:paraId="6AEF64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2DAB623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63290C2">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14111007</w:t>
            </w:r>
          </w:p>
        </w:tc>
        <w:tc>
          <w:tcPr>
            <w:tcW w:w="2470" w:type="dxa"/>
            <w:shd w:val="clear" w:color="auto" w:fill="auto"/>
            <w:tcMar>
              <w:left w:w="0" w:type="dxa"/>
              <w:right w:w="0" w:type="dxa"/>
            </w:tcMar>
            <w:vAlign w:val="center"/>
          </w:tcPr>
          <w:p w14:paraId="07A0A2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（四）</w:t>
            </w:r>
          </w:p>
        </w:tc>
        <w:tc>
          <w:tcPr>
            <w:tcW w:w="540" w:type="dxa"/>
            <w:vMerge w:val="continue"/>
            <w:shd w:val="clear" w:color="auto" w:fill="auto"/>
            <w:tcMar>
              <w:left w:w="0" w:type="dxa"/>
              <w:right w:w="0" w:type="dxa"/>
            </w:tcMar>
            <w:vAlign w:val="center"/>
          </w:tcPr>
          <w:p w14:paraId="4844AA3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3C63AAD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5DBA995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2698CD14">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2916A6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469B1A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5B05610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1E6E86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840" w:type="dxa"/>
            <w:shd w:val="clear" w:color="auto" w:fill="auto"/>
            <w:tcMar>
              <w:left w:w="0" w:type="dxa"/>
              <w:right w:w="0" w:type="dxa"/>
            </w:tcMar>
            <w:vAlign w:val="center"/>
          </w:tcPr>
          <w:p w14:paraId="31A50F40">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0BAF3CB5">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5719E805">
            <w:pPr>
              <w:spacing w:line="240" w:lineRule="exact"/>
              <w:jc w:val="center"/>
              <w:rPr>
                <w:rFonts w:hint="default" w:ascii="Times New Roman" w:hAnsi="Times New Roman" w:eastAsia="仿宋_GB2312" w:cs="Times New Roman"/>
                <w:color w:val="auto"/>
                <w:sz w:val="15"/>
                <w:szCs w:val="15"/>
                <w:highlight w:val="none"/>
              </w:rPr>
            </w:pPr>
          </w:p>
        </w:tc>
      </w:tr>
      <w:tr w14:paraId="5C3B2E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591" w:type="dxa"/>
            <w:vMerge w:val="continue"/>
            <w:tcMar>
              <w:left w:w="0" w:type="dxa"/>
              <w:right w:w="0" w:type="dxa"/>
            </w:tcMar>
            <w:vAlign w:val="center"/>
          </w:tcPr>
          <w:p w14:paraId="473D906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4F03C9C">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13111010</w:t>
            </w:r>
          </w:p>
        </w:tc>
        <w:tc>
          <w:tcPr>
            <w:tcW w:w="2470" w:type="dxa"/>
            <w:shd w:val="clear" w:color="auto" w:fill="auto"/>
            <w:tcMar>
              <w:left w:w="0" w:type="dxa"/>
              <w:right w:w="0" w:type="dxa"/>
            </w:tcMar>
            <w:vAlign w:val="center"/>
          </w:tcPr>
          <w:p w14:paraId="314BF9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红色文化</w:t>
            </w:r>
          </w:p>
        </w:tc>
        <w:tc>
          <w:tcPr>
            <w:tcW w:w="540" w:type="dxa"/>
            <w:shd w:val="clear" w:color="auto" w:fill="auto"/>
            <w:tcMar>
              <w:left w:w="0" w:type="dxa"/>
              <w:right w:w="0" w:type="dxa"/>
            </w:tcMar>
            <w:vAlign w:val="center"/>
          </w:tcPr>
          <w:p w14:paraId="1EE0A6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695CB2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shd w:val="clear" w:color="auto" w:fill="auto"/>
            <w:tcMar>
              <w:left w:w="0" w:type="dxa"/>
              <w:right w:w="0" w:type="dxa"/>
            </w:tcMar>
            <w:vAlign w:val="center"/>
          </w:tcPr>
          <w:p w14:paraId="43BEEDA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shd w:val="clear" w:color="auto" w:fill="auto"/>
            <w:tcMar>
              <w:left w:w="0" w:type="dxa"/>
              <w:right w:w="0" w:type="dxa"/>
            </w:tcMar>
            <w:vAlign w:val="center"/>
          </w:tcPr>
          <w:p w14:paraId="2A03D3CC">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4488119A">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80" w:type="dxa"/>
            <w:shd w:val="clear" w:color="auto" w:fill="auto"/>
            <w:tcMar>
              <w:left w:w="0" w:type="dxa"/>
              <w:right w:w="0" w:type="dxa"/>
            </w:tcMar>
            <w:vAlign w:val="center"/>
          </w:tcPr>
          <w:p w14:paraId="7D0623B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28" w:type="dxa"/>
            <w:shd w:val="clear" w:color="auto" w:fill="auto"/>
            <w:tcMar>
              <w:left w:w="0" w:type="dxa"/>
              <w:right w:w="0" w:type="dxa"/>
            </w:tcMar>
            <w:vAlign w:val="center"/>
          </w:tcPr>
          <w:p w14:paraId="7BD34E9A">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4269AE61">
            <w:pPr>
              <w:jc w:val="center"/>
              <w:rPr>
                <w:rFonts w:hint="default" w:ascii="Times New Roman" w:hAnsi="Times New Roman" w:eastAsia="仿宋_GB2312" w:cs="Times New Roman"/>
                <w:i w:val="0"/>
                <w:iCs w:val="0"/>
                <w:color w:val="auto"/>
                <w:kern w:val="2"/>
                <w:sz w:val="22"/>
                <w:szCs w:val="22"/>
                <w:highlight w:val="none"/>
                <w:u w:val="none"/>
                <w:lang w:val="en-US" w:eastAsia="zh-CN" w:bidi="ar-SA"/>
              </w:rPr>
            </w:pPr>
          </w:p>
        </w:tc>
        <w:tc>
          <w:tcPr>
            <w:tcW w:w="840" w:type="dxa"/>
            <w:shd w:val="clear" w:color="auto" w:fill="auto"/>
            <w:tcMar>
              <w:left w:w="0" w:type="dxa"/>
              <w:right w:w="0" w:type="dxa"/>
            </w:tcMar>
            <w:vAlign w:val="center"/>
          </w:tcPr>
          <w:p w14:paraId="11D6BFF6">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4F693786">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B9FE0B7">
            <w:pPr>
              <w:spacing w:line="240" w:lineRule="exact"/>
              <w:jc w:val="center"/>
              <w:rPr>
                <w:rFonts w:hint="default" w:ascii="Times New Roman" w:hAnsi="Times New Roman" w:eastAsia="仿宋_GB2312" w:cs="Times New Roman"/>
                <w:color w:val="auto"/>
                <w:sz w:val="15"/>
                <w:szCs w:val="15"/>
                <w:highlight w:val="none"/>
              </w:rPr>
            </w:pPr>
          </w:p>
        </w:tc>
      </w:tr>
      <w:tr w14:paraId="0B2B1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55" w:hRule="exact"/>
          <w:jc w:val="center"/>
        </w:trPr>
        <w:tc>
          <w:tcPr>
            <w:tcW w:w="591" w:type="dxa"/>
            <w:vMerge w:val="continue"/>
            <w:tcMar>
              <w:left w:w="0" w:type="dxa"/>
              <w:right w:w="0" w:type="dxa"/>
            </w:tcMar>
            <w:vAlign w:val="center"/>
          </w:tcPr>
          <w:p w14:paraId="7C281C3F">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7BDDAF3">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43111001</w:t>
            </w:r>
          </w:p>
        </w:tc>
        <w:tc>
          <w:tcPr>
            <w:tcW w:w="2470" w:type="dxa"/>
            <w:shd w:val="clear" w:color="auto" w:fill="auto"/>
            <w:tcMar>
              <w:top w:w="57" w:type="dxa"/>
              <w:left w:w="0" w:type="dxa"/>
              <w:bottom w:w="57" w:type="dxa"/>
              <w:right w:w="0" w:type="dxa"/>
            </w:tcMar>
            <w:vAlign w:val="center"/>
          </w:tcPr>
          <w:p w14:paraId="3FA999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创新创业</w:t>
            </w:r>
            <w:r>
              <w:rPr>
                <w:rFonts w:hint="eastAsia" w:ascii="Times New Roman" w:hAnsi="Times New Roman" w:eastAsia="仿宋_GB2312" w:cs="Times New Roman"/>
                <w:i w:val="0"/>
                <w:iCs w:val="0"/>
                <w:color w:val="auto"/>
                <w:kern w:val="0"/>
                <w:sz w:val="20"/>
                <w:szCs w:val="20"/>
                <w:highlight w:val="none"/>
                <w:u w:val="none"/>
                <w:lang w:val="en-US" w:eastAsia="zh-CN" w:bidi="ar"/>
              </w:rPr>
              <w:t>基础</w:t>
            </w:r>
          </w:p>
        </w:tc>
        <w:tc>
          <w:tcPr>
            <w:tcW w:w="540" w:type="dxa"/>
            <w:shd w:val="clear" w:color="auto" w:fill="auto"/>
            <w:tcMar>
              <w:left w:w="0" w:type="dxa"/>
              <w:right w:w="0" w:type="dxa"/>
            </w:tcMar>
            <w:vAlign w:val="center"/>
          </w:tcPr>
          <w:p w14:paraId="01AD416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7FE745B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shd w:val="clear" w:color="auto" w:fill="auto"/>
            <w:tcMar>
              <w:left w:w="0" w:type="dxa"/>
              <w:right w:w="0" w:type="dxa"/>
            </w:tcMar>
            <w:vAlign w:val="center"/>
          </w:tcPr>
          <w:p w14:paraId="060A356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shd w:val="clear" w:color="auto" w:fill="auto"/>
            <w:tcMar>
              <w:left w:w="0" w:type="dxa"/>
              <w:right w:w="0" w:type="dxa"/>
            </w:tcMar>
            <w:vAlign w:val="center"/>
          </w:tcPr>
          <w:p w14:paraId="4C5F43D8">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0FCC59B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033E77F7">
            <w:pPr>
              <w:jc w:val="center"/>
              <w:rPr>
                <w:rFonts w:hint="default" w:ascii="Times New Roman" w:hAnsi="Times New Roman" w:eastAsia="仿宋_GB2312" w:cs="Times New Roman"/>
                <w:i w:val="0"/>
                <w:iCs w:val="0"/>
                <w:color w:val="auto"/>
                <w:kern w:val="2"/>
                <w:sz w:val="22"/>
                <w:szCs w:val="22"/>
                <w:highlight w:val="none"/>
                <w:u w:val="none"/>
                <w:lang w:val="en-US" w:eastAsia="zh-CN" w:bidi="ar-SA"/>
              </w:rPr>
            </w:pPr>
          </w:p>
        </w:tc>
        <w:tc>
          <w:tcPr>
            <w:tcW w:w="1028" w:type="dxa"/>
            <w:shd w:val="clear" w:color="auto" w:fill="auto"/>
            <w:tcMar>
              <w:left w:w="0" w:type="dxa"/>
              <w:right w:w="0" w:type="dxa"/>
            </w:tcMar>
            <w:vAlign w:val="center"/>
          </w:tcPr>
          <w:p w14:paraId="1B5D1F11">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563719EE">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2D0EDD17">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194DC27C">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5390D74F">
            <w:pPr>
              <w:spacing w:line="240" w:lineRule="exact"/>
              <w:jc w:val="center"/>
              <w:rPr>
                <w:rFonts w:hint="default" w:ascii="Times New Roman" w:hAnsi="Times New Roman" w:eastAsia="仿宋_GB2312" w:cs="Times New Roman"/>
                <w:color w:val="auto"/>
                <w:sz w:val="15"/>
                <w:szCs w:val="15"/>
                <w:highlight w:val="none"/>
              </w:rPr>
            </w:pPr>
          </w:p>
        </w:tc>
      </w:tr>
      <w:tr w14:paraId="527A6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8" w:hRule="exact"/>
          <w:jc w:val="center"/>
        </w:trPr>
        <w:tc>
          <w:tcPr>
            <w:tcW w:w="591" w:type="dxa"/>
            <w:vMerge w:val="continue"/>
            <w:tcMar>
              <w:left w:w="0" w:type="dxa"/>
              <w:right w:w="0" w:type="dxa"/>
            </w:tcMar>
            <w:vAlign w:val="center"/>
          </w:tcPr>
          <w:p w14:paraId="3E5D7A0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2259D8B">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46111001</w:t>
            </w:r>
          </w:p>
        </w:tc>
        <w:tc>
          <w:tcPr>
            <w:tcW w:w="2470" w:type="dxa"/>
            <w:shd w:val="clear" w:color="auto" w:fill="auto"/>
            <w:tcMar>
              <w:left w:w="0" w:type="dxa"/>
              <w:right w:w="0" w:type="dxa"/>
            </w:tcMar>
            <w:vAlign w:val="center"/>
          </w:tcPr>
          <w:p w14:paraId="53E88E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大学生心理健康教育</w:t>
            </w:r>
          </w:p>
        </w:tc>
        <w:tc>
          <w:tcPr>
            <w:tcW w:w="540" w:type="dxa"/>
            <w:shd w:val="clear" w:color="auto" w:fill="auto"/>
            <w:tcMar>
              <w:left w:w="0" w:type="dxa"/>
              <w:right w:w="0" w:type="dxa"/>
            </w:tcMar>
            <w:vAlign w:val="center"/>
          </w:tcPr>
          <w:p w14:paraId="0154554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5A3E936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shd w:val="clear" w:color="auto" w:fill="auto"/>
            <w:tcMar>
              <w:left w:w="0" w:type="dxa"/>
              <w:right w:w="0" w:type="dxa"/>
            </w:tcMar>
            <w:vAlign w:val="center"/>
          </w:tcPr>
          <w:p w14:paraId="51C3BE7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shd w:val="clear" w:color="auto" w:fill="auto"/>
            <w:tcMar>
              <w:left w:w="0" w:type="dxa"/>
              <w:right w:w="0" w:type="dxa"/>
            </w:tcMar>
            <w:vAlign w:val="center"/>
          </w:tcPr>
          <w:p w14:paraId="6CA2AA47">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0E7D93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742552E2">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3C1119B2">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2C118499">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0FA7BAD2">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233800D3">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5A61EF2F">
            <w:pPr>
              <w:spacing w:line="240" w:lineRule="exact"/>
              <w:jc w:val="center"/>
              <w:rPr>
                <w:rFonts w:hint="default" w:ascii="Times New Roman" w:hAnsi="Times New Roman" w:eastAsia="仿宋_GB2312" w:cs="Times New Roman"/>
                <w:color w:val="auto"/>
                <w:sz w:val="15"/>
                <w:szCs w:val="15"/>
                <w:highlight w:val="none"/>
              </w:rPr>
            </w:pPr>
          </w:p>
        </w:tc>
      </w:tr>
      <w:tr w14:paraId="10FA3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591" w:type="dxa"/>
            <w:vMerge w:val="continue"/>
            <w:tcMar>
              <w:left w:w="0" w:type="dxa"/>
              <w:right w:w="0" w:type="dxa"/>
            </w:tcMar>
            <w:vAlign w:val="center"/>
          </w:tcPr>
          <w:p w14:paraId="33C04968">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7C56F73">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47111001</w:t>
            </w:r>
          </w:p>
        </w:tc>
        <w:tc>
          <w:tcPr>
            <w:tcW w:w="2470" w:type="dxa"/>
            <w:shd w:val="clear" w:color="auto" w:fill="auto"/>
            <w:tcMar>
              <w:left w:w="0" w:type="dxa"/>
              <w:right w:w="0" w:type="dxa"/>
            </w:tcMar>
            <w:vAlign w:val="center"/>
          </w:tcPr>
          <w:p w14:paraId="0F3A02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职业发展与就业指导</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40" w:type="dxa"/>
            <w:vMerge w:val="restart"/>
            <w:shd w:val="clear" w:color="auto" w:fill="auto"/>
            <w:tcMar>
              <w:left w:w="0" w:type="dxa"/>
              <w:right w:w="0" w:type="dxa"/>
            </w:tcMar>
            <w:vAlign w:val="center"/>
          </w:tcPr>
          <w:p w14:paraId="707A5ED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vMerge w:val="restart"/>
            <w:shd w:val="clear" w:color="auto" w:fill="auto"/>
            <w:tcMar>
              <w:left w:w="0" w:type="dxa"/>
              <w:right w:w="0" w:type="dxa"/>
            </w:tcMar>
            <w:vAlign w:val="center"/>
          </w:tcPr>
          <w:p w14:paraId="27DB8FE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vMerge w:val="restart"/>
            <w:shd w:val="clear" w:color="auto" w:fill="auto"/>
            <w:tcMar>
              <w:left w:w="0" w:type="dxa"/>
              <w:right w:w="0" w:type="dxa"/>
            </w:tcMar>
            <w:vAlign w:val="center"/>
          </w:tcPr>
          <w:p w14:paraId="601D427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8</w:t>
            </w:r>
          </w:p>
        </w:tc>
        <w:tc>
          <w:tcPr>
            <w:tcW w:w="815" w:type="dxa"/>
            <w:vMerge w:val="restart"/>
            <w:shd w:val="clear" w:color="auto" w:fill="auto"/>
            <w:tcMar>
              <w:left w:w="0" w:type="dxa"/>
              <w:right w:w="0" w:type="dxa"/>
            </w:tcMar>
            <w:vAlign w:val="center"/>
          </w:tcPr>
          <w:p w14:paraId="1322567F">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57BB706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4D3D0E28">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40264550">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0AC9883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2BFBD2BC">
            <w:pPr>
              <w:jc w:val="center"/>
              <w:rPr>
                <w:rFonts w:hint="default" w:ascii="Times New Roman" w:hAnsi="Times New Roman" w:eastAsia="仿宋_GB2312" w:cs="Times New Roman"/>
                <w:i w:val="0"/>
                <w:iCs w:val="0"/>
                <w:color w:val="auto"/>
                <w:kern w:val="2"/>
                <w:sz w:val="22"/>
                <w:szCs w:val="22"/>
                <w:highlight w:val="none"/>
                <w:u w:val="none"/>
                <w:lang w:val="en-US" w:eastAsia="zh-CN" w:bidi="ar-SA"/>
              </w:rPr>
            </w:pPr>
          </w:p>
        </w:tc>
        <w:tc>
          <w:tcPr>
            <w:tcW w:w="939" w:type="dxa"/>
            <w:tcMar>
              <w:left w:w="0" w:type="dxa"/>
              <w:right w:w="0" w:type="dxa"/>
            </w:tcMar>
            <w:vAlign w:val="center"/>
          </w:tcPr>
          <w:p w14:paraId="5BB663E1">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39D4356">
            <w:pPr>
              <w:spacing w:line="240" w:lineRule="exact"/>
              <w:jc w:val="center"/>
              <w:rPr>
                <w:rFonts w:hint="default" w:ascii="Times New Roman" w:hAnsi="Times New Roman" w:eastAsia="仿宋_GB2312" w:cs="Times New Roman"/>
                <w:color w:val="auto"/>
                <w:sz w:val="15"/>
                <w:szCs w:val="15"/>
                <w:highlight w:val="none"/>
              </w:rPr>
            </w:pPr>
          </w:p>
        </w:tc>
      </w:tr>
      <w:tr w14:paraId="75CF0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591" w:type="dxa"/>
            <w:vMerge w:val="continue"/>
            <w:tcMar>
              <w:left w:w="0" w:type="dxa"/>
              <w:right w:w="0" w:type="dxa"/>
            </w:tcMar>
            <w:vAlign w:val="center"/>
          </w:tcPr>
          <w:p w14:paraId="6507F57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8D5B1A5">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47111002</w:t>
            </w:r>
          </w:p>
        </w:tc>
        <w:tc>
          <w:tcPr>
            <w:tcW w:w="2470" w:type="dxa"/>
            <w:shd w:val="clear" w:color="auto" w:fill="auto"/>
            <w:tcMar>
              <w:left w:w="0" w:type="dxa"/>
              <w:right w:w="0" w:type="dxa"/>
            </w:tcMar>
            <w:vAlign w:val="center"/>
          </w:tcPr>
          <w:p w14:paraId="1C03CA0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职业发展与就业指导</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40" w:type="dxa"/>
            <w:vMerge w:val="continue"/>
            <w:shd w:val="clear" w:color="auto" w:fill="auto"/>
            <w:tcMar>
              <w:left w:w="0" w:type="dxa"/>
              <w:right w:w="0" w:type="dxa"/>
            </w:tcMar>
            <w:vAlign w:val="center"/>
          </w:tcPr>
          <w:p w14:paraId="4E797BF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5B2E1C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1D510E3D">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3AD8BF62">
            <w:pPr>
              <w:spacing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78266C7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4983BD19">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4B8F3519">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2FA3A8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840" w:type="dxa"/>
            <w:shd w:val="clear" w:color="auto" w:fill="auto"/>
            <w:tcMar>
              <w:left w:w="0" w:type="dxa"/>
              <w:right w:w="0" w:type="dxa"/>
            </w:tcMar>
            <w:vAlign w:val="center"/>
          </w:tcPr>
          <w:p w14:paraId="0774AF1D">
            <w:pPr>
              <w:jc w:val="center"/>
              <w:rPr>
                <w:rFonts w:hint="default" w:ascii="Times New Roman" w:hAnsi="Times New Roman" w:eastAsia="仿宋_GB2312" w:cs="Times New Roman"/>
                <w:i w:val="0"/>
                <w:iCs w:val="0"/>
                <w:color w:val="auto"/>
                <w:kern w:val="2"/>
                <w:sz w:val="22"/>
                <w:szCs w:val="22"/>
                <w:highlight w:val="none"/>
                <w:u w:val="none"/>
                <w:lang w:val="en-US" w:eastAsia="zh-CN" w:bidi="ar-SA"/>
              </w:rPr>
            </w:pPr>
          </w:p>
        </w:tc>
        <w:tc>
          <w:tcPr>
            <w:tcW w:w="939" w:type="dxa"/>
            <w:tcMar>
              <w:left w:w="0" w:type="dxa"/>
              <w:right w:w="0" w:type="dxa"/>
            </w:tcMar>
            <w:vAlign w:val="center"/>
          </w:tcPr>
          <w:p w14:paraId="69A577D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300BD2F">
            <w:pPr>
              <w:spacing w:line="240" w:lineRule="exact"/>
              <w:jc w:val="center"/>
              <w:rPr>
                <w:rFonts w:hint="default" w:ascii="Times New Roman" w:hAnsi="Times New Roman" w:eastAsia="仿宋_GB2312" w:cs="Times New Roman"/>
                <w:color w:val="auto"/>
                <w:sz w:val="15"/>
                <w:szCs w:val="15"/>
                <w:highlight w:val="none"/>
              </w:rPr>
            </w:pPr>
          </w:p>
        </w:tc>
      </w:tr>
      <w:tr w14:paraId="51FF2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08" w:hRule="exact"/>
          <w:jc w:val="center"/>
        </w:trPr>
        <w:tc>
          <w:tcPr>
            <w:tcW w:w="591" w:type="dxa"/>
            <w:vMerge w:val="continue"/>
            <w:tcMar>
              <w:left w:w="0" w:type="dxa"/>
              <w:right w:w="0" w:type="dxa"/>
            </w:tcMar>
            <w:vAlign w:val="center"/>
          </w:tcPr>
          <w:p w14:paraId="18472959">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6A876FA">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43111002</w:t>
            </w:r>
          </w:p>
        </w:tc>
        <w:tc>
          <w:tcPr>
            <w:tcW w:w="2470" w:type="dxa"/>
            <w:shd w:val="clear" w:color="auto" w:fill="auto"/>
            <w:tcMar>
              <w:left w:w="0" w:type="dxa"/>
              <w:right w:w="0" w:type="dxa"/>
            </w:tcMar>
            <w:vAlign w:val="center"/>
          </w:tcPr>
          <w:p w14:paraId="73E8F2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信息技术</w:t>
            </w:r>
            <w:r>
              <w:rPr>
                <w:rFonts w:hint="eastAsia" w:ascii="Times New Roman" w:hAnsi="Times New Roman" w:eastAsia="仿宋_GB2312" w:cs="Times New Roman"/>
                <w:i w:val="0"/>
                <w:iCs w:val="0"/>
                <w:color w:val="auto"/>
                <w:kern w:val="0"/>
                <w:sz w:val="20"/>
                <w:szCs w:val="20"/>
                <w:highlight w:val="none"/>
                <w:u w:val="none"/>
                <w:lang w:val="en-US" w:eastAsia="zh-CN" w:bidi="ar"/>
              </w:rPr>
              <w:t>与人工智能</w:t>
            </w:r>
          </w:p>
        </w:tc>
        <w:tc>
          <w:tcPr>
            <w:tcW w:w="540" w:type="dxa"/>
            <w:shd w:val="clear" w:color="auto" w:fill="auto"/>
            <w:tcMar>
              <w:left w:w="0" w:type="dxa"/>
              <w:right w:w="0" w:type="dxa"/>
            </w:tcMar>
            <w:vAlign w:val="center"/>
          </w:tcPr>
          <w:p w14:paraId="291E3F2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w:t>
            </w:r>
          </w:p>
        </w:tc>
        <w:tc>
          <w:tcPr>
            <w:tcW w:w="750" w:type="dxa"/>
            <w:shd w:val="clear" w:color="auto" w:fill="auto"/>
            <w:tcMar>
              <w:left w:w="0" w:type="dxa"/>
              <w:right w:w="0" w:type="dxa"/>
            </w:tcMar>
            <w:vAlign w:val="center"/>
          </w:tcPr>
          <w:p w14:paraId="51E6ACD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48</w:t>
            </w:r>
          </w:p>
        </w:tc>
        <w:tc>
          <w:tcPr>
            <w:tcW w:w="690" w:type="dxa"/>
            <w:shd w:val="clear" w:color="auto" w:fill="auto"/>
            <w:tcMar>
              <w:left w:w="0" w:type="dxa"/>
              <w:right w:w="0" w:type="dxa"/>
            </w:tcMar>
            <w:vAlign w:val="center"/>
          </w:tcPr>
          <w:p w14:paraId="4516F61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6</w:t>
            </w:r>
          </w:p>
        </w:tc>
        <w:tc>
          <w:tcPr>
            <w:tcW w:w="815" w:type="dxa"/>
            <w:shd w:val="clear" w:color="auto" w:fill="auto"/>
            <w:tcMar>
              <w:left w:w="0" w:type="dxa"/>
              <w:right w:w="0" w:type="dxa"/>
            </w:tcMar>
            <w:vAlign w:val="center"/>
          </w:tcPr>
          <w:p w14:paraId="48688C55">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75501A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598B0644">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3/1</w:t>
            </w:r>
            <w:r>
              <w:rPr>
                <w:rFonts w:hint="eastAsia" w:ascii="Times New Roman" w:hAnsi="Times New Roman" w:eastAsia="仿宋_GB2312" w:cs="Times New Roman"/>
                <w:i w:val="0"/>
                <w:iCs w:val="0"/>
                <w:color w:val="auto"/>
                <w:kern w:val="0"/>
                <w:sz w:val="20"/>
                <w:szCs w:val="20"/>
                <w:highlight w:val="none"/>
                <w:u w:val="none"/>
                <w:lang w:val="en-US" w:eastAsia="zh-CN" w:bidi="ar"/>
              </w:rPr>
              <w:t>4</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28" w:type="dxa"/>
            <w:shd w:val="clear" w:color="auto" w:fill="auto"/>
            <w:tcMar>
              <w:left w:w="0" w:type="dxa"/>
              <w:right w:w="0" w:type="dxa"/>
            </w:tcMar>
            <w:vAlign w:val="center"/>
          </w:tcPr>
          <w:p w14:paraId="5D23D7CE">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62D9D409">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2085DD65">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343C6D27">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26D5CA1">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lang w:val="en-US" w:eastAsia="zh-CN"/>
              </w:rPr>
              <w:t>服1智2</w:t>
            </w:r>
          </w:p>
        </w:tc>
      </w:tr>
      <w:tr w14:paraId="2DFA3C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50" w:hRule="exact"/>
          <w:jc w:val="center"/>
        </w:trPr>
        <w:tc>
          <w:tcPr>
            <w:tcW w:w="591" w:type="dxa"/>
            <w:vMerge w:val="continue"/>
            <w:tcMar>
              <w:left w:w="0" w:type="dxa"/>
              <w:right w:w="0" w:type="dxa"/>
            </w:tcMar>
            <w:vAlign w:val="center"/>
          </w:tcPr>
          <w:p w14:paraId="456472A0">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6A446616">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14111008</w:t>
            </w:r>
          </w:p>
        </w:tc>
        <w:tc>
          <w:tcPr>
            <w:tcW w:w="2470" w:type="dxa"/>
            <w:shd w:val="clear" w:color="auto" w:fill="auto"/>
            <w:tcMar>
              <w:left w:w="0" w:type="dxa"/>
              <w:right w:w="0" w:type="dxa"/>
            </w:tcMar>
            <w:vAlign w:val="center"/>
          </w:tcPr>
          <w:p w14:paraId="0A02142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艺术欣赏</w:t>
            </w:r>
          </w:p>
        </w:tc>
        <w:tc>
          <w:tcPr>
            <w:tcW w:w="540" w:type="dxa"/>
            <w:shd w:val="clear" w:color="auto" w:fill="auto"/>
            <w:tcMar>
              <w:left w:w="0" w:type="dxa"/>
              <w:right w:w="0" w:type="dxa"/>
            </w:tcMar>
            <w:vAlign w:val="center"/>
          </w:tcPr>
          <w:p w14:paraId="68274EB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205789E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shd w:val="clear" w:color="auto" w:fill="auto"/>
            <w:tcMar>
              <w:left w:w="0" w:type="dxa"/>
              <w:right w:w="0" w:type="dxa"/>
            </w:tcMar>
            <w:vAlign w:val="center"/>
          </w:tcPr>
          <w:p w14:paraId="0F31DD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6</w:t>
            </w:r>
          </w:p>
        </w:tc>
        <w:tc>
          <w:tcPr>
            <w:tcW w:w="815" w:type="dxa"/>
            <w:shd w:val="clear" w:color="auto" w:fill="auto"/>
            <w:tcMar>
              <w:left w:w="0" w:type="dxa"/>
              <w:right w:w="0" w:type="dxa"/>
            </w:tcMar>
            <w:vAlign w:val="center"/>
          </w:tcPr>
          <w:p w14:paraId="0A5B8145">
            <w:pPr>
              <w:spacing w:after="120"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68043129">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3</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80" w:type="dxa"/>
            <w:shd w:val="clear" w:color="auto" w:fill="auto"/>
            <w:tcMar>
              <w:left w:w="0" w:type="dxa"/>
              <w:right w:w="0" w:type="dxa"/>
            </w:tcMar>
            <w:vAlign w:val="center"/>
          </w:tcPr>
          <w:p w14:paraId="3B11A80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2/1</w:t>
            </w:r>
            <w:r>
              <w:rPr>
                <w:rFonts w:hint="eastAsia" w:ascii="Times New Roman" w:hAnsi="Times New Roman" w:eastAsia="仿宋_GB2312" w:cs="Times New Roman"/>
                <w:i w:val="0"/>
                <w:iCs w:val="0"/>
                <w:color w:val="auto"/>
                <w:kern w:val="0"/>
                <w:sz w:val="20"/>
                <w:szCs w:val="20"/>
                <w:highlight w:val="none"/>
                <w:u w:val="none"/>
                <w:lang w:val="en-US" w:eastAsia="zh-CN" w:bidi="ar"/>
              </w:rPr>
              <w:t>3</w:t>
            </w:r>
            <w:r>
              <w:rPr>
                <w:rFonts w:hint="default" w:ascii="Times New Roman" w:hAnsi="Times New Roman" w:eastAsia="仿宋_GB2312" w:cs="Times New Roman"/>
                <w:i w:val="0"/>
                <w:iCs w:val="0"/>
                <w:color w:val="auto"/>
                <w:kern w:val="0"/>
                <w:sz w:val="20"/>
                <w:szCs w:val="20"/>
                <w:highlight w:val="none"/>
                <w:u w:val="none"/>
                <w:lang w:val="en-US" w:eastAsia="zh-CN" w:bidi="ar"/>
              </w:rPr>
              <w:t>+(</w:t>
            </w:r>
            <w:r>
              <w:rPr>
                <w:rFonts w:hint="eastAsia" w:ascii="Times New Roman" w:hAnsi="Times New Roman" w:eastAsia="仿宋_GB2312" w:cs="Times New Roman"/>
                <w:i w:val="0"/>
                <w:iCs w:val="0"/>
                <w:color w:val="auto"/>
                <w:kern w:val="0"/>
                <w:sz w:val="20"/>
                <w:szCs w:val="20"/>
                <w:highlight w:val="none"/>
                <w:u w:val="none"/>
                <w:lang w:val="en-US" w:eastAsia="zh-CN" w:bidi="ar"/>
              </w:rPr>
              <w:t>6</w:t>
            </w: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028" w:type="dxa"/>
            <w:shd w:val="clear" w:color="auto" w:fill="auto"/>
            <w:tcMar>
              <w:left w:w="0" w:type="dxa"/>
              <w:right w:w="0" w:type="dxa"/>
            </w:tcMar>
            <w:vAlign w:val="center"/>
          </w:tcPr>
          <w:p w14:paraId="4B511865">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759D4EC1">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767E9659">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17C9B8EE">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459751B">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eastAsia" w:ascii="Times New Roman" w:hAnsi="Times New Roman" w:eastAsia="仿宋_GB2312" w:cs="Times New Roman"/>
                <w:color w:val="auto"/>
                <w:sz w:val="15"/>
                <w:szCs w:val="15"/>
                <w:highlight w:val="none"/>
                <w:lang w:val="en-US" w:eastAsia="zh-CN"/>
              </w:rPr>
              <w:t>服1智2</w:t>
            </w:r>
          </w:p>
        </w:tc>
      </w:tr>
      <w:tr w14:paraId="4BAE28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0062D7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449D6D8">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14111009</w:t>
            </w:r>
          </w:p>
        </w:tc>
        <w:tc>
          <w:tcPr>
            <w:tcW w:w="2470" w:type="dxa"/>
            <w:shd w:val="clear" w:color="auto" w:fill="auto"/>
            <w:tcMar>
              <w:left w:w="0" w:type="dxa"/>
              <w:right w:w="0" w:type="dxa"/>
            </w:tcMar>
            <w:vAlign w:val="center"/>
          </w:tcPr>
          <w:p w14:paraId="4B1F5F2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逻辑思维</w:t>
            </w:r>
          </w:p>
        </w:tc>
        <w:tc>
          <w:tcPr>
            <w:tcW w:w="540" w:type="dxa"/>
            <w:shd w:val="clear" w:color="auto" w:fill="auto"/>
            <w:tcMar>
              <w:left w:w="0" w:type="dxa"/>
              <w:right w:w="0" w:type="dxa"/>
            </w:tcMar>
            <w:vAlign w:val="center"/>
          </w:tcPr>
          <w:p w14:paraId="7BEBF92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shd w:val="clear" w:color="auto" w:fill="auto"/>
            <w:tcMar>
              <w:left w:w="0" w:type="dxa"/>
              <w:right w:w="0" w:type="dxa"/>
            </w:tcMar>
            <w:vAlign w:val="center"/>
          </w:tcPr>
          <w:p w14:paraId="2E1F90C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shd w:val="clear" w:color="auto" w:fill="auto"/>
            <w:tcMar>
              <w:left w:w="0" w:type="dxa"/>
              <w:right w:w="0" w:type="dxa"/>
            </w:tcMar>
            <w:vAlign w:val="center"/>
          </w:tcPr>
          <w:p w14:paraId="0BD775E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eastAsia="仿宋_GB2312" w:cs="Times New Roman"/>
                <w:i w:val="0"/>
                <w:iCs w:val="0"/>
                <w:color w:val="auto"/>
                <w:kern w:val="0"/>
                <w:sz w:val="20"/>
                <w:szCs w:val="20"/>
                <w:highlight w:val="none"/>
                <w:u w:val="none"/>
                <w:lang w:val="en-US" w:eastAsia="zh-CN" w:bidi="ar"/>
              </w:rPr>
              <w:t>0</w:t>
            </w:r>
          </w:p>
        </w:tc>
        <w:tc>
          <w:tcPr>
            <w:tcW w:w="815" w:type="dxa"/>
            <w:shd w:val="clear" w:color="auto" w:fill="auto"/>
            <w:tcMar>
              <w:left w:w="0" w:type="dxa"/>
              <w:right w:w="0" w:type="dxa"/>
            </w:tcMar>
            <w:vAlign w:val="center"/>
          </w:tcPr>
          <w:p w14:paraId="3613D260">
            <w:pPr>
              <w:spacing w:after="120"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64C8483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r>
              <w:rPr>
                <w:rFonts w:hint="eastAsia" w:ascii="Times New Roman" w:hAnsi="Times New Roman" w:eastAsia="仿宋_GB2312" w:cs="Times New Roman"/>
                <w:i w:val="0"/>
                <w:iCs w:val="0"/>
                <w:color w:val="auto"/>
                <w:kern w:val="0"/>
                <w:sz w:val="20"/>
                <w:szCs w:val="20"/>
                <w:highlight w:val="none"/>
                <w:u w:val="none"/>
                <w:lang w:val="en-US" w:eastAsia="zh-CN" w:bidi="ar"/>
              </w:rPr>
              <w:t>8</w:t>
            </w:r>
          </w:p>
        </w:tc>
        <w:tc>
          <w:tcPr>
            <w:tcW w:w="1080" w:type="dxa"/>
            <w:shd w:val="clear" w:color="auto" w:fill="auto"/>
            <w:tcMar>
              <w:left w:w="0" w:type="dxa"/>
              <w:right w:w="0" w:type="dxa"/>
            </w:tcMar>
            <w:vAlign w:val="center"/>
          </w:tcPr>
          <w:p w14:paraId="48CDD1D7">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r>
              <w:rPr>
                <w:rFonts w:hint="eastAsia" w:ascii="Times New Roman" w:hAnsi="Times New Roman" w:eastAsia="仿宋_GB2312" w:cs="Times New Roman"/>
                <w:i w:val="0"/>
                <w:iCs w:val="0"/>
                <w:color w:val="auto"/>
                <w:kern w:val="0"/>
                <w:sz w:val="20"/>
                <w:szCs w:val="20"/>
                <w:highlight w:val="none"/>
                <w:u w:val="none"/>
                <w:lang w:val="en-US" w:eastAsia="zh-CN" w:bidi="ar"/>
              </w:rPr>
              <w:t>8</w:t>
            </w:r>
          </w:p>
        </w:tc>
        <w:tc>
          <w:tcPr>
            <w:tcW w:w="1028" w:type="dxa"/>
            <w:shd w:val="clear" w:color="auto" w:fill="auto"/>
            <w:tcMar>
              <w:left w:w="0" w:type="dxa"/>
              <w:right w:w="0" w:type="dxa"/>
            </w:tcMar>
            <w:vAlign w:val="center"/>
          </w:tcPr>
          <w:p w14:paraId="37E36C64">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7DA444AB">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45AC39CE">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53252E79">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83F3EF1">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eastAsia" w:ascii="Times New Roman" w:hAnsi="Times New Roman" w:eastAsia="仿宋_GB2312" w:cs="Times New Roman"/>
                <w:color w:val="auto"/>
                <w:sz w:val="15"/>
                <w:szCs w:val="15"/>
                <w:highlight w:val="none"/>
                <w:lang w:val="en-US" w:eastAsia="zh-CN"/>
              </w:rPr>
              <w:t>服1智2</w:t>
            </w:r>
          </w:p>
        </w:tc>
      </w:tr>
      <w:tr w14:paraId="37190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7BD7361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C8D49AC">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13111011</w:t>
            </w:r>
          </w:p>
        </w:tc>
        <w:tc>
          <w:tcPr>
            <w:tcW w:w="2470" w:type="dxa"/>
            <w:shd w:val="clear" w:color="auto" w:fill="auto"/>
            <w:tcMar>
              <w:left w:w="0" w:type="dxa"/>
              <w:right w:w="0" w:type="dxa"/>
            </w:tcMar>
            <w:vAlign w:val="center"/>
          </w:tcPr>
          <w:p w14:paraId="34056E9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40" w:type="dxa"/>
            <w:vMerge w:val="restart"/>
            <w:shd w:val="clear" w:color="auto" w:fill="auto"/>
            <w:tcMar>
              <w:left w:w="0" w:type="dxa"/>
              <w:right w:w="0" w:type="dxa"/>
            </w:tcMar>
            <w:vAlign w:val="center"/>
          </w:tcPr>
          <w:p w14:paraId="0A4122B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vMerge w:val="restart"/>
            <w:shd w:val="clear" w:color="auto" w:fill="auto"/>
            <w:tcMar>
              <w:left w:w="0" w:type="dxa"/>
              <w:right w:w="0" w:type="dxa"/>
            </w:tcMar>
            <w:vAlign w:val="center"/>
          </w:tcPr>
          <w:p w14:paraId="5B48CBC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vMerge w:val="restart"/>
            <w:shd w:val="clear" w:color="auto" w:fill="auto"/>
            <w:tcMar>
              <w:left w:w="0" w:type="dxa"/>
              <w:right w:w="0" w:type="dxa"/>
            </w:tcMar>
            <w:vAlign w:val="center"/>
          </w:tcPr>
          <w:p w14:paraId="6EC4A8A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815" w:type="dxa"/>
            <w:vMerge w:val="restart"/>
            <w:shd w:val="clear" w:color="auto" w:fill="auto"/>
            <w:tcMar>
              <w:left w:w="0" w:type="dxa"/>
              <w:right w:w="0" w:type="dxa"/>
            </w:tcMar>
            <w:vAlign w:val="center"/>
          </w:tcPr>
          <w:p w14:paraId="35765CB1">
            <w:pPr>
              <w:spacing w:after="120"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73C9DC1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2+(4)</w:t>
            </w:r>
          </w:p>
        </w:tc>
        <w:tc>
          <w:tcPr>
            <w:tcW w:w="1080" w:type="dxa"/>
            <w:shd w:val="clear" w:color="auto" w:fill="auto"/>
            <w:tcMar>
              <w:left w:w="0" w:type="dxa"/>
              <w:right w:w="0" w:type="dxa"/>
            </w:tcMar>
            <w:vAlign w:val="center"/>
          </w:tcPr>
          <w:p w14:paraId="1168D6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7572736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04CF07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3D39A60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60A7E6F2">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713EA4AC">
            <w:pPr>
              <w:spacing w:line="240" w:lineRule="exact"/>
              <w:jc w:val="center"/>
              <w:rPr>
                <w:rFonts w:hint="default" w:ascii="Times New Roman" w:hAnsi="Times New Roman" w:eastAsia="仿宋_GB2312" w:cs="Times New Roman"/>
                <w:color w:val="auto"/>
                <w:sz w:val="15"/>
                <w:szCs w:val="15"/>
                <w:highlight w:val="none"/>
              </w:rPr>
            </w:pPr>
          </w:p>
        </w:tc>
      </w:tr>
      <w:tr w14:paraId="35C088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4AAE0C89">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1449EBE">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13111012</w:t>
            </w:r>
          </w:p>
        </w:tc>
        <w:tc>
          <w:tcPr>
            <w:tcW w:w="2470" w:type="dxa"/>
            <w:shd w:val="clear" w:color="auto" w:fill="auto"/>
            <w:tcMar>
              <w:left w:w="0" w:type="dxa"/>
              <w:right w:w="0" w:type="dxa"/>
            </w:tcMar>
            <w:vAlign w:val="center"/>
          </w:tcPr>
          <w:p w14:paraId="2A9480B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40" w:type="dxa"/>
            <w:vMerge w:val="continue"/>
            <w:shd w:val="clear" w:color="auto" w:fill="auto"/>
            <w:tcMar>
              <w:left w:w="0" w:type="dxa"/>
              <w:right w:w="0" w:type="dxa"/>
            </w:tcMar>
            <w:vAlign w:val="center"/>
          </w:tcPr>
          <w:p w14:paraId="601A934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01946C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3FCCE0F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4261A6C2">
            <w:pPr>
              <w:spacing w:after="120"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5558FC5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5FD956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2+(4)</w:t>
            </w:r>
          </w:p>
        </w:tc>
        <w:tc>
          <w:tcPr>
            <w:tcW w:w="1028" w:type="dxa"/>
            <w:shd w:val="clear" w:color="auto" w:fill="auto"/>
            <w:tcMar>
              <w:left w:w="0" w:type="dxa"/>
              <w:right w:w="0" w:type="dxa"/>
            </w:tcMar>
            <w:vAlign w:val="center"/>
          </w:tcPr>
          <w:p w14:paraId="2D5B38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3436A4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205F975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39" w:type="dxa"/>
            <w:tcMar>
              <w:left w:w="0" w:type="dxa"/>
              <w:right w:w="0" w:type="dxa"/>
            </w:tcMar>
            <w:vAlign w:val="center"/>
          </w:tcPr>
          <w:p w14:paraId="268AD2D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3E5A358">
            <w:pPr>
              <w:spacing w:line="240" w:lineRule="exact"/>
              <w:jc w:val="center"/>
              <w:rPr>
                <w:rFonts w:hint="default" w:ascii="Times New Roman" w:hAnsi="Times New Roman" w:eastAsia="仿宋_GB2312" w:cs="Times New Roman"/>
                <w:color w:val="auto"/>
                <w:sz w:val="15"/>
                <w:szCs w:val="15"/>
                <w:highlight w:val="none"/>
              </w:rPr>
            </w:pPr>
          </w:p>
        </w:tc>
      </w:tr>
      <w:tr w14:paraId="270872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170714E7">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6D5BE2FE">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13111013</w:t>
            </w:r>
          </w:p>
        </w:tc>
        <w:tc>
          <w:tcPr>
            <w:tcW w:w="2470" w:type="dxa"/>
            <w:shd w:val="clear" w:color="auto" w:fill="auto"/>
            <w:tcMar>
              <w:left w:w="0" w:type="dxa"/>
              <w:right w:w="0" w:type="dxa"/>
            </w:tcMar>
            <w:vAlign w:val="center"/>
          </w:tcPr>
          <w:p w14:paraId="2E8735A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（三）</w:t>
            </w:r>
          </w:p>
        </w:tc>
        <w:tc>
          <w:tcPr>
            <w:tcW w:w="540" w:type="dxa"/>
            <w:vMerge w:val="continue"/>
            <w:shd w:val="clear" w:color="auto" w:fill="auto"/>
            <w:tcMar>
              <w:left w:w="0" w:type="dxa"/>
              <w:right w:w="0" w:type="dxa"/>
            </w:tcMar>
            <w:vAlign w:val="center"/>
          </w:tcPr>
          <w:p w14:paraId="7DFDE55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399F1D0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126DA64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06CB9B22">
            <w:pPr>
              <w:spacing w:after="120"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2582D3E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2D83554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4C34DEF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2+(4)</w:t>
            </w:r>
          </w:p>
        </w:tc>
        <w:tc>
          <w:tcPr>
            <w:tcW w:w="920" w:type="dxa"/>
            <w:shd w:val="clear" w:color="auto" w:fill="auto"/>
            <w:tcMar>
              <w:left w:w="0" w:type="dxa"/>
              <w:right w:w="0" w:type="dxa"/>
            </w:tcMar>
            <w:vAlign w:val="center"/>
          </w:tcPr>
          <w:p w14:paraId="045E259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3924DD0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39" w:type="dxa"/>
            <w:tcMar>
              <w:left w:w="0" w:type="dxa"/>
              <w:right w:w="0" w:type="dxa"/>
            </w:tcMar>
            <w:vAlign w:val="center"/>
          </w:tcPr>
          <w:p w14:paraId="16DB1F7A">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34C9C8BE">
            <w:pPr>
              <w:spacing w:line="240" w:lineRule="exact"/>
              <w:jc w:val="center"/>
              <w:rPr>
                <w:rFonts w:hint="default" w:ascii="Times New Roman" w:hAnsi="Times New Roman" w:eastAsia="仿宋_GB2312" w:cs="Times New Roman"/>
                <w:color w:val="auto"/>
                <w:sz w:val="15"/>
                <w:szCs w:val="15"/>
                <w:highlight w:val="none"/>
              </w:rPr>
            </w:pPr>
          </w:p>
        </w:tc>
      </w:tr>
      <w:tr w14:paraId="6DBE41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3B7CC970">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72398384">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13111014</w:t>
            </w:r>
          </w:p>
        </w:tc>
        <w:tc>
          <w:tcPr>
            <w:tcW w:w="2470" w:type="dxa"/>
            <w:shd w:val="clear" w:color="auto" w:fill="auto"/>
            <w:tcMar>
              <w:left w:w="0" w:type="dxa"/>
              <w:right w:w="0" w:type="dxa"/>
            </w:tcMar>
            <w:vAlign w:val="center"/>
          </w:tcPr>
          <w:p w14:paraId="5F45B910">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（四）</w:t>
            </w:r>
          </w:p>
        </w:tc>
        <w:tc>
          <w:tcPr>
            <w:tcW w:w="540" w:type="dxa"/>
            <w:vMerge w:val="continue"/>
            <w:shd w:val="clear" w:color="auto" w:fill="auto"/>
            <w:tcMar>
              <w:left w:w="0" w:type="dxa"/>
              <w:right w:w="0" w:type="dxa"/>
            </w:tcMar>
            <w:vAlign w:val="center"/>
          </w:tcPr>
          <w:p w14:paraId="44DEAE4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545534B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33E8B51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1ABAC02D">
            <w:pPr>
              <w:spacing w:after="120"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793504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7C5192DE">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30D4D5F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5680CDC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2+(4)</w:t>
            </w:r>
          </w:p>
        </w:tc>
        <w:tc>
          <w:tcPr>
            <w:tcW w:w="840" w:type="dxa"/>
            <w:shd w:val="clear" w:color="auto" w:fill="auto"/>
            <w:tcMar>
              <w:left w:w="0" w:type="dxa"/>
              <w:right w:w="0" w:type="dxa"/>
            </w:tcMar>
            <w:vAlign w:val="center"/>
          </w:tcPr>
          <w:p w14:paraId="4A0E9C8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39" w:type="dxa"/>
            <w:tcMar>
              <w:left w:w="0" w:type="dxa"/>
              <w:right w:w="0" w:type="dxa"/>
            </w:tcMar>
            <w:vAlign w:val="center"/>
          </w:tcPr>
          <w:p w14:paraId="0EFD4642">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E838BAA">
            <w:pPr>
              <w:spacing w:line="240" w:lineRule="exact"/>
              <w:jc w:val="center"/>
              <w:rPr>
                <w:rFonts w:hint="default" w:ascii="Times New Roman" w:hAnsi="Times New Roman" w:eastAsia="仿宋_GB2312" w:cs="Times New Roman"/>
                <w:color w:val="auto"/>
                <w:sz w:val="15"/>
                <w:szCs w:val="15"/>
                <w:highlight w:val="none"/>
              </w:rPr>
            </w:pPr>
          </w:p>
        </w:tc>
      </w:tr>
      <w:tr w14:paraId="090B9F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07552C1D">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D464B53">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13111015</w:t>
            </w:r>
          </w:p>
        </w:tc>
        <w:tc>
          <w:tcPr>
            <w:tcW w:w="2470" w:type="dxa"/>
            <w:shd w:val="clear" w:color="auto" w:fill="auto"/>
            <w:tcMar>
              <w:left w:w="0" w:type="dxa"/>
              <w:right w:w="0" w:type="dxa"/>
            </w:tcMar>
            <w:vAlign w:val="center"/>
          </w:tcPr>
          <w:p w14:paraId="140E386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（五）</w:t>
            </w:r>
          </w:p>
        </w:tc>
        <w:tc>
          <w:tcPr>
            <w:tcW w:w="540" w:type="dxa"/>
            <w:vMerge w:val="continue"/>
            <w:shd w:val="clear" w:color="auto" w:fill="auto"/>
            <w:tcMar>
              <w:left w:w="0" w:type="dxa"/>
              <w:right w:w="0" w:type="dxa"/>
            </w:tcMar>
            <w:vAlign w:val="center"/>
          </w:tcPr>
          <w:p w14:paraId="39AC2D5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750" w:type="dxa"/>
            <w:vMerge w:val="continue"/>
            <w:shd w:val="clear" w:color="auto" w:fill="auto"/>
            <w:tcMar>
              <w:left w:w="0" w:type="dxa"/>
              <w:right w:w="0" w:type="dxa"/>
            </w:tcMar>
            <w:vAlign w:val="center"/>
          </w:tcPr>
          <w:p w14:paraId="6EDF68B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690" w:type="dxa"/>
            <w:vMerge w:val="continue"/>
            <w:shd w:val="clear" w:color="auto" w:fill="auto"/>
            <w:tcMar>
              <w:left w:w="0" w:type="dxa"/>
              <w:right w:w="0" w:type="dxa"/>
            </w:tcMar>
            <w:vAlign w:val="center"/>
          </w:tcPr>
          <w:p w14:paraId="2AA908A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vMerge w:val="continue"/>
            <w:shd w:val="clear" w:color="auto" w:fill="auto"/>
            <w:tcMar>
              <w:left w:w="0" w:type="dxa"/>
              <w:right w:w="0" w:type="dxa"/>
            </w:tcMar>
            <w:vAlign w:val="center"/>
          </w:tcPr>
          <w:p w14:paraId="23D0F920">
            <w:pPr>
              <w:spacing w:after="120" w:line="240" w:lineRule="exact"/>
              <w:jc w:val="center"/>
              <w:rPr>
                <w:rFonts w:hint="default" w:ascii="Times New Roman" w:hAnsi="Times New Roman" w:eastAsia="仿宋_GB2312" w:cs="Times New Roman"/>
                <w:color w:val="auto"/>
                <w:sz w:val="15"/>
                <w:szCs w:val="15"/>
                <w:highlight w:val="none"/>
              </w:rPr>
            </w:pPr>
          </w:p>
        </w:tc>
        <w:tc>
          <w:tcPr>
            <w:tcW w:w="1121" w:type="dxa"/>
            <w:shd w:val="clear" w:color="auto" w:fill="auto"/>
            <w:tcMar>
              <w:left w:w="0" w:type="dxa"/>
              <w:right w:w="0" w:type="dxa"/>
            </w:tcMar>
            <w:vAlign w:val="center"/>
          </w:tcPr>
          <w:p w14:paraId="455CB00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80" w:type="dxa"/>
            <w:shd w:val="clear" w:color="auto" w:fill="auto"/>
            <w:tcMar>
              <w:left w:w="0" w:type="dxa"/>
              <w:right w:w="0" w:type="dxa"/>
            </w:tcMar>
            <w:vAlign w:val="center"/>
          </w:tcPr>
          <w:p w14:paraId="13D1DFC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1028" w:type="dxa"/>
            <w:shd w:val="clear" w:color="auto" w:fill="auto"/>
            <w:tcMar>
              <w:left w:w="0" w:type="dxa"/>
              <w:right w:w="0" w:type="dxa"/>
            </w:tcMar>
            <w:vAlign w:val="center"/>
          </w:tcPr>
          <w:p w14:paraId="5ED415C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920" w:type="dxa"/>
            <w:shd w:val="clear" w:color="auto" w:fill="auto"/>
            <w:tcMar>
              <w:left w:w="0" w:type="dxa"/>
              <w:right w:w="0" w:type="dxa"/>
            </w:tcMar>
            <w:vAlign w:val="center"/>
          </w:tcPr>
          <w:p w14:paraId="68AEF3B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40" w:type="dxa"/>
            <w:shd w:val="clear" w:color="auto" w:fill="auto"/>
            <w:tcMar>
              <w:left w:w="0" w:type="dxa"/>
              <w:right w:w="0" w:type="dxa"/>
            </w:tcMar>
            <w:vAlign w:val="center"/>
          </w:tcPr>
          <w:p w14:paraId="7B2C4C4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2+(6)</w:t>
            </w:r>
          </w:p>
        </w:tc>
        <w:tc>
          <w:tcPr>
            <w:tcW w:w="939" w:type="dxa"/>
            <w:tcMar>
              <w:left w:w="0" w:type="dxa"/>
              <w:right w:w="0" w:type="dxa"/>
            </w:tcMar>
            <w:vAlign w:val="center"/>
          </w:tcPr>
          <w:p w14:paraId="4F92400A">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0D683F2">
            <w:pPr>
              <w:spacing w:line="240" w:lineRule="exact"/>
              <w:jc w:val="center"/>
              <w:rPr>
                <w:rFonts w:hint="default" w:ascii="Times New Roman" w:hAnsi="Times New Roman" w:eastAsia="仿宋_GB2312" w:cs="Times New Roman"/>
                <w:color w:val="auto"/>
                <w:sz w:val="15"/>
                <w:szCs w:val="15"/>
                <w:highlight w:val="none"/>
              </w:rPr>
            </w:pPr>
          </w:p>
        </w:tc>
      </w:tr>
      <w:tr w14:paraId="34A721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50" w:hRule="exact"/>
          <w:jc w:val="center"/>
        </w:trPr>
        <w:tc>
          <w:tcPr>
            <w:tcW w:w="591" w:type="dxa"/>
            <w:vMerge w:val="continue"/>
            <w:tcMar>
              <w:left w:w="0" w:type="dxa"/>
              <w:right w:w="0" w:type="dxa"/>
            </w:tcMar>
            <w:vAlign w:val="center"/>
          </w:tcPr>
          <w:p w14:paraId="595CF159">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E7C2FCA">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13111016</w:t>
            </w:r>
          </w:p>
        </w:tc>
        <w:tc>
          <w:tcPr>
            <w:tcW w:w="2470" w:type="dxa"/>
            <w:shd w:val="clear" w:color="auto" w:fill="auto"/>
            <w:tcMar>
              <w:left w:w="0" w:type="dxa"/>
              <w:right w:w="0" w:type="dxa"/>
            </w:tcMar>
            <w:vAlign w:val="center"/>
          </w:tcPr>
          <w:p w14:paraId="547496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军事理论</w:t>
            </w:r>
          </w:p>
        </w:tc>
        <w:tc>
          <w:tcPr>
            <w:tcW w:w="540" w:type="dxa"/>
            <w:shd w:val="clear" w:color="auto" w:fill="auto"/>
            <w:tcMar>
              <w:left w:w="0" w:type="dxa"/>
              <w:right w:w="0" w:type="dxa"/>
            </w:tcMar>
            <w:vAlign w:val="center"/>
          </w:tcPr>
          <w:p w14:paraId="74D92A9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59A45D0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shd w:val="clear" w:color="auto" w:fill="auto"/>
            <w:tcMar>
              <w:left w:w="0" w:type="dxa"/>
              <w:right w:w="0" w:type="dxa"/>
            </w:tcMar>
            <w:vAlign w:val="center"/>
          </w:tcPr>
          <w:p w14:paraId="5AE3491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0</w:t>
            </w:r>
          </w:p>
        </w:tc>
        <w:tc>
          <w:tcPr>
            <w:tcW w:w="815" w:type="dxa"/>
            <w:shd w:val="clear" w:color="auto" w:fill="auto"/>
            <w:tcMar>
              <w:left w:w="0" w:type="dxa"/>
              <w:right w:w="0" w:type="dxa"/>
            </w:tcMar>
            <w:vAlign w:val="center"/>
          </w:tcPr>
          <w:p w14:paraId="67A5904B">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57C7EA0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2+(30)</w:t>
            </w:r>
          </w:p>
        </w:tc>
        <w:tc>
          <w:tcPr>
            <w:tcW w:w="1080" w:type="dxa"/>
            <w:shd w:val="clear" w:color="auto" w:fill="auto"/>
            <w:tcMar>
              <w:left w:w="0" w:type="dxa"/>
              <w:right w:w="0" w:type="dxa"/>
            </w:tcMar>
            <w:vAlign w:val="center"/>
          </w:tcPr>
          <w:p w14:paraId="0C38169C">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4CEF701D">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5A6B1D9D">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6B782057">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6B8547FD">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A2DE72F">
            <w:pPr>
              <w:spacing w:line="240" w:lineRule="exact"/>
              <w:jc w:val="center"/>
              <w:rPr>
                <w:rFonts w:hint="default" w:ascii="Times New Roman" w:hAnsi="Times New Roman" w:eastAsia="仿宋_GB2312" w:cs="Times New Roman"/>
                <w:color w:val="auto"/>
                <w:sz w:val="15"/>
                <w:szCs w:val="15"/>
                <w:highlight w:val="none"/>
              </w:rPr>
            </w:pPr>
          </w:p>
        </w:tc>
      </w:tr>
      <w:tr w14:paraId="17E9C5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C25169D">
            <w:pPr>
              <w:spacing w:line="240" w:lineRule="exact"/>
              <w:jc w:val="center"/>
              <w:rPr>
                <w:rFonts w:hint="default" w:ascii="Times New Roman" w:hAnsi="Times New Roman" w:eastAsia="仿宋_GB2312" w:cs="Times New Roman"/>
                <w:color w:val="auto"/>
                <w:sz w:val="15"/>
                <w:szCs w:val="15"/>
                <w:highlight w:val="none"/>
              </w:rPr>
            </w:pPr>
          </w:p>
        </w:tc>
        <w:tc>
          <w:tcPr>
            <w:tcW w:w="1450" w:type="dxa"/>
            <w:shd w:val="clear" w:color="auto" w:fill="auto"/>
            <w:tcMar>
              <w:left w:w="0" w:type="dxa"/>
              <w:right w:w="0" w:type="dxa"/>
            </w:tcMar>
            <w:vAlign w:val="center"/>
          </w:tcPr>
          <w:p w14:paraId="1FCA5EE5">
            <w:pPr>
              <w:spacing w:line="240" w:lineRule="exact"/>
              <w:jc w:val="center"/>
              <w:rPr>
                <w:rFonts w:hint="default" w:ascii="Times New Roman" w:hAnsi="Times New Roman" w:eastAsia="仿宋_GB2312" w:cs="Times New Roman"/>
                <w:color w:val="auto"/>
                <w:kern w:val="2"/>
                <w:sz w:val="20"/>
                <w:szCs w:val="20"/>
                <w:highlight w:val="none"/>
                <w:lang w:val="en-US" w:eastAsia="zh-CN" w:bidi="ar-SA"/>
              </w:rPr>
            </w:pPr>
            <w:r>
              <w:rPr>
                <w:rFonts w:hint="eastAsia" w:ascii="Times New Roman" w:hAnsi="Times New Roman" w:eastAsia="仿宋_GB2312" w:cs="Times New Roman"/>
                <w:color w:val="auto"/>
                <w:sz w:val="20"/>
                <w:szCs w:val="20"/>
                <w:highlight w:val="none"/>
                <w:lang w:val="en-US" w:eastAsia="zh-CN"/>
              </w:rPr>
              <w:t>46511001</w:t>
            </w:r>
          </w:p>
        </w:tc>
        <w:tc>
          <w:tcPr>
            <w:tcW w:w="2470" w:type="dxa"/>
            <w:shd w:val="clear" w:color="auto" w:fill="auto"/>
            <w:tcMar>
              <w:left w:w="0" w:type="dxa"/>
              <w:right w:w="0" w:type="dxa"/>
            </w:tcMar>
            <w:vAlign w:val="center"/>
          </w:tcPr>
          <w:p w14:paraId="0EAEBCA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军事技能</w:t>
            </w:r>
          </w:p>
        </w:tc>
        <w:tc>
          <w:tcPr>
            <w:tcW w:w="540" w:type="dxa"/>
            <w:shd w:val="clear" w:color="auto" w:fill="auto"/>
            <w:tcMar>
              <w:left w:w="0" w:type="dxa"/>
              <w:right w:w="0" w:type="dxa"/>
            </w:tcMar>
            <w:vAlign w:val="center"/>
          </w:tcPr>
          <w:p w14:paraId="2178A12F">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shd w:val="clear" w:color="auto" w:fill="auto"/>
            <w:tcMar>
              <w:left w:w="0" w:type="dxa"/>
              <w:right w:w="0" w:type="dxa"/>
            </w:tcMar>
            <w:vAlign w:val="center"/>
          </w:tcPr>
          <w:p w14:paraId="1158886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112</w:t>
            </w:r>
          </w:p>
        </w:tc>
        <w:tc>
          <w:tcPr>
            <w:tcW w:w="690" w:type="dxa"/>
            <w:shd w:val="clear" w:color="auto" w:fill="auto"/>
            <w:tcMar>
              <w:left w:w="0" w:type="dxa"/>
              <w:right w:w="0" w:type="dxa"/>
            </w:tcMar>
            <w:vAlign w:val="center"/>
          </w:tcPr>
          <w:p w14:paraId="6764DA1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112</w:t>
            </w:r>
          </w:p>
        </w:tc>
        <w:tc>
          <w:tcPr>
            <w:tcW w:w="815" w:type="dxa"/>
            <w:shd w:val="clear" w:color="auto" w:fill="auto"/>
            <w:tcMar>
              <w:left w:w="0" w:type="dxa"/>
              <w:right w:w="0" w:type="dxa"/>
            </w:tcMar>
            <w:vAlign w:val="center"/>
          </w:tcPr>
          <w:p w14:paraId="729D7C47">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sz w:val="15"/>
                <w:szCs w:val="15"/>
                <w:highlight w:val="none"/>
              </w:rPr>
              <w:t>○</w:t>
            </w:r>
          </w:p>
        </w:tc>
        <w:tc>
          <w:tcPr>
            <w:tcW w:w="1121" w:type="dxa"/>
            <w:shd w:val="clear" w:color="auto" w:fill="auto"/>
            <w:tcMar>
              <w:left w:w="0" w:type="dxa"/>
              <w:right w:w="0" w:type="dxa"/>
            </w:tcMar>
            <w:vAlign w:val="center"/>
          </w:tcPr>
          <w:p w14:paraId="2FA279A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2周</w:t>
            </w:r>
          </w:p>
        </w:tc>
        <w:tc>
          <w:tcPr>
            <w:tcW w:w="1080" w:type="dxa"/>
            <w:shd w:val="clear" w:color="auto" w:fill="auto"/>
            <w:tcMar>
              <w:left w:w="0" w:type="dxa"/>
              <w:right w:w="0" w:type="dxa"/>
            </w:tcMar>
            <w:vAlign w:val="center"/>
          </w:tcPr>
          <w:p w14:paraId="773CAA99">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28" w:type="dxa"/>
            <w:shd w:val="clear" w:color="auto" w:fill="auto"/>
            <w:tcMar>
              <w:left w:w="0" w:type="dxa"/>
              <w:right w:w="0" w:type="dxa"/>
            </w:tcMar>
            <w:vAlign w:val="center"/>
          </w:tcPr>
          <w:p w14:paraId="260BD9C7">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20" w:type="dxa"/>
            <w:shd w:val="clear" w:color="auto" w:fill="auto"/>
            <w:tcMar>
              <w:left w:w="0" w:type="dxa"/>
              <w:right w:w="0" w:type="dxa"/>
            </w:tcMar>
            <w:vAlign w:val="center"/>
          </w:tcPr>
          <w:p w14:paraId="07139BCC">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40" w:type="dxa"/>
            <w:shd w:val="clear" w:color="auto" w:fill="auto"/>
            <w:tcMar>
              <w:left w:w="0" w:type="dxa"/>
              <w:right w:w="0" w:type="dxa"/>
            </w:tcMar>
            <w:vAlign w:val="center"/>
          </w:tcPr>
          <w:p w14:paraId="4E8D8D48">
            <w:pPr>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939" w:type="dxa"/>
            <w:tcMar>
              <w:left w:w="0" w:type="dxa"/>
              <w:right w:w="0" w:type="dxa"/>
            </w:tcMar>
            <w:vAlign w:val="center"/>
          </w:tcPr>
          <w:p w14:paraId="6ACB82A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DB49D3B">
            <w:pPr>
              <w:spacing w:line="240" w:lineRule="exact"/>
              <w:jc w:val="center"/>
              <w:rPr>
                <w:rFonts w:hint="default" w:ascii="Times New Roman" w:hAnsi="Times New Roman" w:eastAsia="仿宋_GB2312" w:cs="Times New Roman"/>
                <w:color w:val="auto"/>
                <w:sz w:val="15"/>
                <w:szCs w:val="15"/>
                <w:highlight w:val="none"/>
              </w:rPr>
            </w:pPr>
          </w:p>
        </w:tc>
      </w:tr>
      <w:tr w14:paraId="138F82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5046C2E0">
            <w:pPr>
              <w:spacing w:line="240" w:lineRule="exact"/>
              <w:jc w:val="center"/>
              <w:rPr>
                <w:rFonts w:hint="default" w:ascii="Times New Roman" w:hAnsi="Times New Roman" w:eastAsia="仿宋_GB2312" w:cs="Times New Roman"/>
                <w:b/>
                <w:bCs/>
                <w:color w:val="auto"/>
                <w:sz w:val="15"/>
                <w:szCs w:val="15"/>
                <w:highlight w:val="none"/>
              </w:rPr>
            </w:pPr>
            <w:r>
              <w:rPr>
                <w:rFonts w:hint="default" w:ascii="Times New Roman" w:hAnsi="Times New Roman" w:eastAsia="仿宋_GB2312" w:cs="Times New Roman"/>
                <w:b/>
                <w:bCs/>
                <w:color w:val="auto"/>
                <w:sz w:val="15"/>
                <w:szCs w:val="15"/>
                <w:highlight w:val="none"/>
              </w:rPr>
              <w:t>小计</w:t>
            </w:r>
          </w:p>
        </w:tc>
        <w:tc>
          <w:tcPr>
            <w:tcW w:w="540" w:type="dxa"/>
            <w:shd w:val="clear" w:color="auto" w:fill="auto"/>
            <w:tcMar>
              <w:left w:w="0" w:type="dxa"/>
              <w:right w:w="0" w:type="dxa"/>
            </w:tcMar>
            <w:vAlign w:val="center"/>
          </w:tcPr>
          <w:p w14:paraId="2AF22135">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4</w:t>
            </w:r>
            <w:r>
              <w:rPr>
                <w:rFonts w:hint="eastAsia" w:ascii="Times New Roman" w:hAnsi="Times New Roman" w:eastAsia="仿宋_GB2312" w:cs="Times New Roman"/>
                <w:b/>
                <w:bCs/>
                <w:i w:val="0"/>
                <w:iCs w:val="0"/>
                <w:color w:val="auto"/>
                <w:kern w:val="0"/>
                <w:sz w:val="20"/>
                <w:szCs w:val="20"/>
                <w:highlight w:val="none"/>
                <w:u w:val="none"/>
                <w:lang w:val="en-US" w:eastAsia="zh-CN" w:bidi="ar"/>
              </w:rPr>
              <w:t>8</w:t>
            </w:r>
          </w:p>
        </w:tc>
        <w:tc>
          <w:tcPr>
            <w:tcW w:w="750" w:type="dxa"/>
            <w:shd w:val="clear" w:color="auto" w:fill="auto"/>
            <w:tcMar>
              <w:left w:w="0" w:type="dxa"/>
              <w:right w:w="0" w:type="dxa"/>
            </w:tcMar>
            <w:vAlign w:val="center"/>
          </w:tcPr>
          <w:p w14:paraId="098627D7">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8</w:t>
            </w:r>
            <w:r>
              <w:rPr>
                <w:rFonts w:hint="eastAsia" w:ascii="Times New Roman" w:hAnsi="Times New Roman" w:eastAsia="仿宋_GB2312" w:cs="Times New Roman"/>
                <w:b/>
                <w:bCs/>
                <w:i w:val="0"/>
                <w:iCs w:val="0"/>
                <w:color w:val="auto"/>
                <w:kern w:val="0"/>
                <w:sz w:val="20"/>
                <w:szCs w:val="20"/>
                <w:highlight w:val="none"/>
                <w:u w:val="none"/>
                <w:lang w:val="en-US" w:eastAsia="zh-CN" w:bidi="ar"/>
              </w:rPr>
              <w:t>48</w:t>
            </w:r>
          </w:p>
        </w:tc>
        <w:tc>
          <w:tcPr>
            <w:tcW w:w="690" w:type="dxa"/>
            <w:shd w:val="clear" w:color="auto" w:fill="auto"/>
            <w:tcMar>
              <w:left w:w="0" w:type="dxa"/>
              <w:right w:w="0" w:type="dxa"/>
            </w:tcMar>
            <w:vAlign w:val="center"/>
          </w:tcPr>
          <w:p w14:paraId="2661FF78">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eastAsia" w:ascii="Times New Roman" w:hAnsi="Times New Roman" w:eastAsia="仿宋_GB2312" w:cs="Times New Roman"/>
                <w:b/>
                <w:bCs/>
                <w:i w:val="0"/>
                <w:iCs w:val="0"/>
                <w:color w:val="auto"/>
                <w:kern w:val="0"/>
                <w:sz w:val="20"/>
                <w:szCs w:val="20"/>
                <w:highlight w:val="none"/>
                <w:u w:val="none"/>
                <w:lang w:val="en-US" w:eastAsia="zh-CN" w:bidi="ar"/>
              </w:rPr>
              <w:t>334</w:t>
            </w:r>
          </w:p>
        </w:tc>
        <w:tc>
          <w:tcPr>
            <w:tcW w:w="815" w:type="dxa"/>
            <w:shd w:val="clear" w:color="auto" w:fill="auto"/>
            <w:tcMar>
              <w:left w:w="0" w:type="dxa"/>
              <w:right w:w="0" w:type="dxa"/>
            </w:tcMar>
            <w:vAlign w:val="center"/>
          </w:tcPr>
          <w:p w14:paraId="36D12519">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p>
        </w:tc>
        <w:tc>
          <w:tcPr>
            <w:tcW w:w="1121" w:type="dxa"/>
            <w:tcMar>
              <w:left w:w="0" w:type="dxa"/>
              <w:right w:w="0" w:type="dxa"/>
            </w:tcMar>
            <w:vAlign w:val="center"/>
          </w:tcPr>
          <w:p w14:paraId="6C172CFF">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25AA206">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16E7284E">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2ABA4A88">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5C99C842">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8BB0108">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2B8A06C">
            <w:pPr>
              <w:spacing w:line="240" w:lineRule="exact"/>
              <w:jc w:val="center"/>
              <w:rPr>
                <w:rFonts w:hint="default" w:ascii="Times New Roman" w:hAnsi="Times New Roman" w:eastAsia="仿宋_GB2312" w:cs="Times New Roman"/>
                <w:color w:val="auto"/>
                <w:sz w:val="15"/>
                <w:szCs w:val="15"/>
                <w:highlight w:val="none"/>
              </w:rPr>
            </w:pPr>
          </w:p>
        </w:tc>
      </w:tr>
      <w:tr w14:paraId="7B0179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637D48E6">
            <w:pPr>
              <w:spacing w:line="240" w:lineRule="exact"/>
              <w:ind w:left="113" w:right="113"/>
              <w:jc w:val="center"/>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1"/>
                <w:szCs w:val="21"/>
                <w:highlight w:val="none"/>
              </w:rPr>
              <w:t>公共选修</w:t>
            </w:r>
            <w:r>
              <w:rPr>
                <w:rFonts w:hint="default" w:ascii="Times New Roman" w:hAnsi="Times New Roman" w:eastAsia="仿宋_GB2312" w:cs="Times New Roman"/>
                <w:color w:val="auto"/>
                <w:sz w:val="21"/>
                <w:szCs w:val="21"/>
                <w:highlight w:val="none"/>
                <w:lang w:val="en-US" w:eastAsia="zh-CN"/>
              </w:rPr>
              <w:t>课</w:t>
            </w:r>
          </w:p>
        </w:tc>
        <w:tc>
          <w:tcPr>
            <w:tcW w:w="1450" w:type="dxa"/>
            <w:tcMar>
              <w:left w:w="0" w:type="dxa"/>
              <w:right w:w="0" w:type="dxa"/>
            </w:tcMar>
            <w:vAlign w:val="center"/>
          </w:tcPr>
          <w:p w14:paraId="60A1E926">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14121010</w:t>
            </w:r>
          </w:p>
        </w:tc>
        <w:tc>
          <w:tcPr>
            <w:tcW w:w="2470" w:type="dxa"/>
            <w:shd w:val="clear" w:color="auto" w:fill="auto"/>
            <w:tcMar>
              <w:left w:w="0" w:type="dxa"/>
              <w:right w:w="0" w:type="dxa"/>
            </w:tcMar>
            <w:vAlign w:val="center"/>
          </w:tcPr>
          <w:p w14:paraId="1C9BC028">
            <w:pPr>
              <w:keepNext w:val="0"/>
              <w:keepLines w:val="0"/>
              <w:widowControl/>
              <w:suppressLineNumbers w:val="0"/>
              <w:jc w:val="center"/>
              <w:textAlignment w:val="center"/>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中华传统文化</w:t>
            </w:r>
          </w:p>
        </w:tc>
        <w:tc>
          <w:tcPr>
            <w:tcW w:w="540" w:type="dxa"/>
            <w:tcMar>
              <w:left w:w="0" w:type="dxa"/>
              <w:right w:w="0" w:type="dxa"/>
            </w:tcMar>
            <w:vAlign w:val="center"/>
          </w:tcPr>
          <w:p w14:paraId="2E5B6BD2">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52306A9D">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3A3D1406">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tcMar>
              <w:left w:w="0" w:type="dxa"/>
              <w:right w:w="0" w:type="dxa"/>
            </w:tcMar>
            <w:vAlign w:val="center"/>
          </w:tcPr>
          <w:p w14:paraId="71B5759E">
            <w:pPr>
              <w:spacing w:after="120"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52E09B32">
            <w:pPr>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4FE0DADF">
            <w:pPr>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77545A12">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2/6+(4)</w:t>
            </w:r>
          </w:p>
        </w:tc>
        <w:tc>
          <w:tcPr>
            <w:tcW w:w="920" w:type="dxa"/>
            <w:tcMar>
              <w:left w:w="0" w:type="dxa"/>
              <w:right w:w="0" w:type="dxa"/>
            </w:tcMar>
            <w:vAlign w:val="center"/>
          </w:tcPr>
          <w:p w14:paraId="2C44C552">
            <w:pPr>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75BBB828">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74B60331">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381E610">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r>
      <w:tr w14:paraId="524299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E60C6F5">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C268889">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13121017</w:t>
            </w:r>
          </w:p>
        </w:tc>
        <w:tc>
          <w:tcPr>
            <w:tcW w:w="2470" w:type="dxa"/>
            <w:shd w:val="clear" w:color="auto" w:fill="auto"/>
            <w:tcMar>
              <w:left w:w="0" w:type="dxa"/>
              <w:right w:w="0" w:type="dxa"/>
            </w:tcMar>
            <w:vAlign w:val="center"/>
          </w:tcPr>
          <w:p w14:paraId="6B833F1B">
            <w:pPr>
              <w:keepNext w:val="0"/>
              <w:keepLines w:val="0"/>
              <w:widowControl/>
              <w:suppressLineNumbers w:val="0"/>
              <w:jc w:val="center"/>
              <w:textAlignment w:val="center"/>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党史国史</w:t>
            </w:r>
          </w:p>
        </w:tc>
        <w:tc>
          <w:tcPr>
            <w:tcW w:w="540" w:type="dxa"/>
            <w:tcMar>
              <w:left w:w="0" w:type="dxa"/>
              <w:right w:w="0" w:type="dxa"/>
            </w:tcMar>
            <w:vAlign w:val="center"/>
          </w:tcPr>
          <w:p w14:paraId="71F5DC7E">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6D20A787">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53E4C807">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tcMar>
              <w:left w:w="0" w:type="dxa"/>
              <w:right w:w="0" w:type="dxa"/>
            </w:tcMar>
            <w:vAlign w:val="center"/>
          </w:tcPr>
          <w:p w14:paraId="62EFAC87">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3EC5B3DA">
            <w:pPr>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5E25C62F">
            <w:pPr>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5B2BFC5F">
            <w:pPr>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312CB37D">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12+(4)</w:t>
            </w:r>
          </w:p>
        </w:tc>
        <w:tc>
          <w:tcPr>
            <w:tcW w:w="840" w:type="dxa"/>
            <w:tcMar>
              <w:left w:w="0" w:type="dxa"/>
              <w:right w:w="0" w:type="dxa"/>
            </w:tcMar>
            <w:vAlign w:val="center"/>
          </w:tcPr>
          <w:p w14:paraId="35E23DA8">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A2367D3">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CB14580">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r>
      <w:tr w14:paraId="7BB09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97CEFB2">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7B06BE5A">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13121018</w:t>
            </w:r>
          </w:p>
        </w:tc>
        <w:tc>
          <w:tcPr>
            <w:tcW w:w="2470" w:type="dxa"/>
            <w:shd w:val="clear" w:color="auto" w:fill="auto"/>
            <w:tcMar>
              <w:left w:w="0" w:type="dxa"/>
              <w:right w:w="0" w:type="dxa"/>
            </w:tcMar>
            <w:vAlign w:val="center"/>
          </w:tcPr>
          <w:p w14:paraId="16460340">
            <w:pPr>
              <w:keepNext w:val="0"/>
              <w:keepLines w:val="0"/>
              <w:widowControl/>
              <w:suppressLineNumbers w:val="0"/>
              <w:jc w:val="center"/>
              <w:textAlignment w:val="center"/>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马克思主义理论</w:t>
            </w:r>
          </w:p>
        </w:tc>
        <w:tc>
          <w:tcPr>
            <w:tcW w:w="540" w:type="dxa"/>
            <w:tcMar>
              <w:left w:w="0" w:type="dxa"/>
              <w:right w:w="0" w:type="dxa"/>
            </w:tcMar>
            <w:vAlign w:val="center"/>
          </w:tcPr>
          <w:p w14:paraId="48DE5AF4">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2E7BED50">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22DC0D50">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tcMar>
              <w:left w:w="0" w:type="dxa"/>
              <w:right w:w="0" w:type="dxa"/>
            </w:tcMar>
            <w:vAlign w:val="center"/>
          </w:tcPr>
          <w:p w14:paraId="4EBD9920">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0A1602F3">
            <w:pPr>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7FB67498">
            <w:pPr>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596B294F">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2/6+(4)</w:t>
            </w:r>
          </w:p>
        </w:tc>
        <w:tc>
          <w:tcPr>
            <w:tcW w:w="920" w:type="dxa"/>
            <w:tcMar>
              <w:left w:w="0" w:type="dxa"/>
              <w:right w:w="0" w:type="dxa"/>
            </w:tcMar>
            <w:vAlign w:val="center"/>
          </w:tcPr>
          <w:p w14:paraId="434DC590">
            <w:pPr>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49DF6FBA">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0D43C237">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884D069">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r>
      <w:tr w14:paraId="099E1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7521E93A">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BEB35C8">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14121011</w:t>
            </w:r>
          </w:p>
        </w:tc>
        <w:tc>
          <w:tcPr>
            <w:tcW w:w="2470" w:type="dxa"/>
            <w:shd w:val="clear" w:color="auto" w:fill="auto"/>
            <w:tcMar>
              <w:left w:w="0" w:type="dxa"/>
              <w:right w:w="0" w:type="dxa"/>
            </w:tcMar>
            <w:vAlign w:val="center"/>
          </w:tcPr>
          <w:p w14:paraId="3C3021E2">
            <w:pPr>
              <w:keepNext w:val="0"/>
              <w:keepLines w:val="0"/>
              <w:widowControl/>
              <w:suppressLineNumbers w:val="0"/>
              <w:jc w:val="center"/>
              <w:textAlignment w:val="center"/>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健康教育</w:t>
            </w:r>
          </w:p>
        </w:tc>
        <w:tc>
          <w:tcPr>
            <w:tcW w:w="540" w:type="dxa"/>
            <w:tcMar>
              <w:left w:w="0" w:type="dxa"/>
              <w:right w:w="0" w:type="dxa"/>
            </w:tcMar>
            <w:vAlign w:val="center"/>
          </w:tcPr>
          <w:p w14:paraId="2538C7C4">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61BD83C1">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0E555F75">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4</w:t>
            </w:r>
          </w:p>
        </w:tc>
        <w:tc>
          <w:tcPr>
            <w:tcW w:w="815" w:type="dxa"/>
            <w:tcMar>
              <w:left w:w="0" w:type="dxa"/>
              <w:right w:w="0" w:type="dxa"/>
            </w:tcMar>
            <w:vAlign w:val="center"/>
          </w:tcPr>
          <w:p w14:paraId="1259BBF9">
            <w:pPr>
              <w:spacing w:after="120"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2E868BBE">
            <w:pPr>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68588C0">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2/6+(4)</w:t>
            </w:r>
          </w:p>
        </w:tc>
        <w:tc>
          <w:tcPr>
            <w:tcW w:w="1028" w:type="dxa"/>
            <w:tcMar>
              <w:left w:w="0" w:type="dxa"/>
              <w:right w:w="0" w:type="dxa"/>
            </w:tcMar>
            <w:vAlign w:val="center"/>
          </w:tcPr>
          <w:p w14:paraId="20228668">
            <w:pPr>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7BC283A7">
            <w:pPr>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20F8D92F">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077FDF96">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E852D7B">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r>
      <w:tr w14:paraId="052004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226D278A">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7A1D495">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2470" w:type="dxa"/>
            <w:shd w:val="clear" w:color="auto" w:fill="auto"/>
            <w:tcMar>
              <w:left w:w="0" w:type="dxa"/>
              <w:right w:w="0" w:type="dxa"/>
            </w:tcMar>
            <w:vAlign w:val="center"/>
          </w:tcPr>
          <w:p w14:paraId="3A4C721E">
            <w:pPr>
              <w:keepNext w:val="0"/>
              <w:keepLines w:val="0"/>
              <w:widowControl/>
              <w:suppressLineNumbers w:val="0"/>
              <w:jc w:val="center"/>
              <w:textAlignment w:val="center"/>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任选课1</w:t>
            </w:r>
          </w:p>
        </w:tc>
        <w:tc>
          <w:tcPr>
            <w:tcW w:w="540" w:type="dxa"/>
            <w:tcMar>
              <w:left w:w="0" w:type="dxa"/>
              <w:right w:w="0" w:type="dxa"/>
            </w:tcMar>
            <w:vAlign w:val="center"/>
          </w:tcPr>
          <w:p w14:paraId="3CF5B0EB">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1BDD3BDE">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5C6DD76D">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0</w:t>
            </w:r>
          </w:p>
        </w:tc>
        <w:tc>
          <w:tcPr>
            <w:tcW w:w="815" w:type="dxa"/>
            <w:tcMar>
              <w:left w:w="0" w:type="dxa"/>
              <w:right w:w="0" w:type="dxa"/>
            </w:tcMar>
            <w:vAlign w:val="center"/>
          </w:tcPr>
          <w:p w14:paraId="493CA757">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2F0D291E">
            <w:pPr>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3EB0C5EC">
            <w:pPr>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25E10C49">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eastAsia" w:ascii="Times New Roman" w:hAnsi="Times New Roman" w:eastAsia="仿宋_GB2312" w:cs="Times New Roman"/>
                <w:i w:val="0"/>
                <w:iCs w:val="0"/>
                <w:color w:val="auto"/>
                <w:kern w:val="0"/>
                <w:sz w:val="20"/>
                <w:szCs w:val="20"/>
                <w:highlight w:val="none"/>
                <w:u w:val="none"/>
                <w:lang w:val="en-US" w:eastAsia="zh-CN" w:bidi="ar"/>
              </w:rPr>
              <w:t>12</w:t>
            </w:r>
            <w:r>
              <w:rPr>
                <w:rFonts w:hint="default" w:ascii="Times New Roman" w:hAnsi="Times New Roman" w:eastAsia="仿宋_GB2312" w:cs="Times New Roman"/>
                <w:i w:val="0"/>
                <w:iCs w:val="0"/>
                <w:color w:val="auto"/>
                <w:kern w:val="0"/>
                <w:sz w:val="20"/>
                <w:szCs w:val="20"/>
                <w:highlight w:val="none"/>
                <w:u w:val="none"/>
                <w:lang w:val="en-US" w:eastAsia="zh-CN" w:bidi="ar"/>
              </w:rPr>
              <w:t>+(4)</w:t>
            </w:r>
          </w:p>
        </w:tc>
        <w:tc>
          <w:tcPr>
            <w:tcW w:w="920" w:type="dxa"/>
            <w:tcMar>
              <w:left w:w="0" w:type="dxa"/>
              <w:right w:w="0" w:type="dxa"/>
            </w:tcMar>
            <w:vAlign w:val="center"/>
          </w:tcPr>
          <w:p w14:paraId="04D56C06">
            <w:pPr>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5472F192">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630AAF32">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7A869EBE">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r>
      <w:tr w14:paraId="057873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10" w:hRule="exact"/>
          <w:jc w:val="center"/>
        </w:trPr>
        <w:tc>
          <w:tcPr>
            <w:tcW w:w="591" w:type="dxa"/>
            <w:vMerge w:val="continue"/>
            <w:tcMar>
              <w:left w:w="0" w:type="dxa"/>
              <w:right w:w="0" w:type="dxa"/>
            </w:tcMar>
            <w:vAlign w:val="center"/>
          </w:tcPr>
          <w:p w14:paraId="50FE20A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73037A63">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2470" w:type="dxa"/>
            <w:shd w:val="clear" w:color="auto" w:fill="auto"/>
            <w:tcMar>
              <w:left w:w="0" w:type="dxa"/>
              <w:right w:w="0" w:type="dxa"/>
            </w:tcMar>
            <w:vAlign w:val="center"/>
          </w:tcPr>
          <w:p w14:paraId="25662B21">
            <w:pPr>
              <w:keepNext w:val="0"/>
              <w:keepLines w:val="0"/>
              <w:widowControl/>
              <w:suppressLineNumbers w:val="0"/>
              <w:jc w:val="center"/>
              <w:textAlignment w:val="center"/>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任选课2</w:t>
            </w:r>
          </w:p>
        </w:tc>
        <w:tc>
          <w:tcPr>
            <w:tcW w:w="540" w:type="dxa"/>
            <w:tcMar>
              <w:left w:w="0" w:type="dxa"/>
              <w:right w:w="0" w:type="dxa"/>
            </w:tcMar>
            <w:vAlign w:val="center"/>
          </w:tcPr>
          <w:p w14:paraId="61C61E3F">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6F2B5C3E">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347CF501">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0</w:t>
            </w:r>
          </w:p>
        </w:tc>
        <w:tc>
          <w:tcPr>
            <w:tcW w:w="815" w:type="dxa"/>
            <w:tcMar>
              <w:left w:w="0" w:type="dxa"/>
              <w:right w:w="0" w:type="dxa"/>
            </w:tcMar>
            <w:vAlign w:val="center"/>
          </w:tcPr>
          <w:p w14:paraId="5C09DDCE">
            <w:pPr>
              <w:spacing w:after="120"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650347AB">
            <w:pPr>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7579BEE2">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1668C287">
            <w:pPr>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598EA8A0">
            <w:pPr>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2/6+(4)</w:t>
            </w:r>
          </w:p>
        </w:tc>
        <w:tc>
          <w:tcPr>
            <w:tcW w:w="840" w:type="dxa"/>
            <w:tcMar>
              <w:left w:w="0" w:type="dxa"/>
              <w:right w:w="0" w:type="dxa"/>
            </w:tcMar>
            <w:vAlign w:val="center"/>
          </w:tcPr>
          <w:p w14:paraId="6AAB93DA">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284BF98">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97AA815">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r>
      <w:tr w14:paraId="4685B7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1AE6E07">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6E1D454D">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2470" w:type="dxa"/>
            <w:shd w:val="clear" w:color="auto" w:fill="auto"/>
            <w:tcMar>
              <w:left w:w="0" w:type="dxa"/>
              <w:right w:w="0" w:type="dxa"/>
            </w:tcMar>
            <w:vAlign w:val="center"/>
          </w:tcPr>
          <w:p w14:paraId="10273F56">
            <w:pPr>
              <w:keepNext w:val="0"/>
              <w:keepLines w:val="0"/>
              <w:widowControl/>
              <w:suppressLineNumbers w:val="0"/>
              <w:jc w:val="center"/>
              <w:textAlignment w:val="center"/>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任选课3</w:t>
            </w:r>
          </w:p>
        </w:tc>
        <w:tc>
          <w:tcPr>
            <w:tcW w:w="540" w:type="dxa"/>
            <w:tcMar>
              <w:left w:w="0" w:type="dxa"/>
              <w:right w:w="0" w:type="dxa"/>
            </w:tcMar>
            <w:vAlign w:val="center"/>
          </w:tcPr>
          <w:p w14:paraId="0B4E5D1D">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496499E2">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1E89C7BA">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0</w:t>
            </w:r>
          </w:p>
        </w:tc>
        <w:tc>
          <w:tcPr>
            <w:tcW w:w="815" w:type="dxa"/>
            <w:tcMar>
              <w:left w:w="0" w:type="dxa"/>
              <w:right w:w="0" w:type="dxa"/>
            </w:tcMar>
            <w:vAlign w:val="center"/>
          </w:tcPr>
          <w:p w14:paraId="572360EF">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2F665A71">
            <w:pPr>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E615104">
            <w:pPr>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0FE0E379">
            <w:pPr>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28CF63E6">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27AB6129">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2/6+(4)</w:t>
            </w:r>
          </w:p>
        </w:tc>
        <w:tc>
          <w:tcPr>
            <w:tcW w:w="939" w:type="dxa"/>
            <w:tcMar>
              <w:left w:w="0" w:type="dxa"/>
              <w:right w:w="0" w:type="dxa"/>
            </w:tcMar>
            <w:vAlign w:val="center"/>
          </w:tcPr>
          <w:p w14:paraId="26E23E9E">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18924BA">
            <w:pPr>
              <w:keepNext w:val="0"/>
              <w:keepLines w:val="0"/>
              <w:widowControl/>
              <w:suppressLineNumbers w:val="0"/>
              <w:jc w:val="center"/>
              <w:textAlignment w:val="center"/>
              <w:rPr>
                <w:rFonts w:hint="default" w:ascii="Times New Roman" w:hAnsi="Times New Roman" w:eastAsia="仿宋_GB2312" w:cs="Times New Roman"/>
                <w:color w:val="auto"/>
                <w:sz w:val="15"/>
                <w:szCs w:val="15"/>
                <w:highlight w:val="none"/>
              </w:rPr>
            </w:pPr>
          </w:p>
        </w:tc>
      </w:tr>
      <w:tr w14:paraId="2759D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7F548E16">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b/>
                <w:bCs/>
                <w:color w:val="auto"/>
                <w:sz w:val="15"/>
                <w:szCs w:val="15"/>
                <w:highlight w:val="none"/>
              </w:rPr>
              <w:t>小计</w:t>
            </w:r>
          </w:p>
        </w:tc>
        <w:tc>
          <w:tcPr>
            <w:tcW w:w="540" w:type="dxa"/>
            <w:shd w:val="clear" w:color="auto" w:fill="auto"/>
            <w:tcMar>
              <w:left w:w="0" w:type="dxa"/>
              <w:right w:w="0" w:type="dxa"/>
            </w:tcMar>
            <w:vAlign w:val="center"/>
          </w:tcPr>
          <w:p w14:paraId="648FD578">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7</w:t>
            </w:r>
          </w:p>
        </w:tc>
        <w:tc>
          <w:tcPr>
            <w:tcW w:w="750" w:type="dxa"/>
            <w:shd w:val="clear" w:color="auto" w:fill="auto"/>
            <w:tcMar>
              <w:left w:w="0" w:type="dxa"/>
              <w:right w:w="0" w:type="dxa"/>
            </w:tcMar>
            <w:vAlign w:val="center"/>
          </w:tcPr>
          <w:p w14:paraId="2A3F3775">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112</w:t>
            </w:r>
          </w:p>
        </w:tc>
        <w:tc>
          <w:tcPr>
            <w:tcW w:w="690" w:type="dxa"/>
            <w:shd w:val="clear" w:color="auto" w:fill="auto"/>
            <w:tcMar>
              <w:left w:w="0" w:type="dxa"/>
              <w:right w:w="0" w:type="dxa"/>
            </w:tcMar>
            <w:vAlign w:val="center"/>
          </w:tcPr>
          <w:p w14:paraId="13ED83B2">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16</w:t>
            </w:r>
          </w:p>
        </w:tc>
        <w:tc>
          <w:tcPr>
            <w:tcW w:w="815" w:type="dxa"/>
            <w:shd w:val="clear" w:color="auto" w:fill="auto"/>
            <w:tcMar>
              <w:left w:w="0" w:type="dxa"/>
              <w:right w:w="0" w:type="dxa"/>
            </w:tcMar>
            <w:vAlign w:val="center"/>
          </w:tcPr>
          <w:p w14:paraId="7B88DFC7">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p>
        </w:tc>
        <w:tc>
          <w:tcPr>
            <w:tcW w:w="1121" w:type="dxa"/>
            <w:tcMar>
              <w:left w:w="0" w:type="dxa"/>
              <w:right w:w="0" w:type="dxa"/>
            </w:tcMar>
            <w:vAlign w:val="center"/>
          </w:tcPr>
          <w:p w14:paraId="2C982A98">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57E7A8EB">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75BFB80C">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00358876">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7320612E">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12C46F2B">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BDDF17B">
            <w:pPr>
              <w:spacing w:line="240" w:lineRule="exact"/>
              <w:jc w:val="center"/>
              <w:rPr>
                <w:rFonts w:hint="default" w:ascii="Times New Roman" w:hAnsi="Times New Roman" w:eastAsia="仿宋_GB2312" w:cs="Times New Roman"/>
                <w:color w:val="auto"/>
                <w:sz w:val="15"/>
                <w:szCs w:val="15"/>
                <w:highlight w:val="none"/>
              </w:rPr>
            </w:pPr>
          </w:p>
        </w:tc>
      </w:tr>
      <w:tr w14:paraId="2717DD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2041" w:type="dxa"/>
            <w:gridSpan w:val="2"/>
            <w:tcBorders>
              <w:bottom w:val="single" w:color="auto" w:sz="4" w:space="0"/>
            </w:tcBorders>
            <w:tcMar>
              <w:left w:w="0" w:type="dxa"/>
              <w:right w:w="0" w:type="dxa"/>
            </w:tcMar>
            <w:vAlign w:val="center"/>
          </w:tcPr>
          <w:p w14:paraId="33550EB1">
            <w:pPr>
              <w:spacing w:line="240" w:lineRule="exact"/>
              <w:jc w:val="center"/>
              <w:rPr>
                <w:rFonts w:hint="default" w:ascii="Times New Roman" w:hAnsi="Times New Roman" w:eastAsia="仿宋_GB2312" w:cs="Times New Roman"/>
                <w:color w:val="auto"/>
                <w:sz w:val="15"/>
                <w:szCs w:val="15"/>
                <w:highlight w:val="none"/>
              </w:rPr>
            </w:pPr>
          </w:p>
          <w:p w14:paraId="1FB489D4">
            <w:pPr>
              <w:spacing w:line="240" w:lineRule="exact"/>
              <w:jc w:val="center"/>
              <w:rPr>
                <w:rFonts w:hint="default" w:ascii="Times New Roman" w:hAnsi="Times New Roman" w:eastAsia="仿宋_GB2312" w:cs="Times New Roman"/>
                <w:color w:val="auto"/>
                <w:sz w:val="15"/>
                <w:szCs w:val="15"/>
                <w:highlight w:val="none"/>
              </w:rPr>
            </w:pPr>
          </w:p>
          <w:p w14:paraId="03CF93AE">
            <w:pPr>
              <w:spacing w:line="240" w:lineRule="exact"/>
              <w:jc w:val="center"/>
              <w:rPr>
                <w:rFonts w:hint="default" w:ascii="Times New Roman" w:hAnsi="Times New Roman" w:eastAsia="仿宋_GB2312" w:cs="Times New Roman"/>
                <w:color w:val="auto"/>
                <w:sz w:val="15"/>
                <w:szCs w:val="15"/>
                <w:highlight w:val="none"/>
              </w:rPr>
            </w:pPr>
          </w:p>
          <w:p w14:paraId="145F7645">
            <w:pPr>
              <w:spacing w:line="240" w:lineRule="exact"/>
              <w:jc w:val="center"/>
              <w:rPr>
                <w:rFonts w:hint="default" w:ascii="Times New Roman" w:hAnsi="Times New Roman" w:eastAsia="仿宋_GB2312" w:cs="Times New Roman"/>
                <w:color w:val="auto"/>
                <w:sz w:val="15"/>
                <w:szCs w:val="15"/>
                <w:highlight w:val="none"/>
              </w:rPr>
            </w:pPr>
          </w:p>
        </w:tc>
        <w:tc>
          <w:tcPr>
            <w:tcW w:w="2470" w:type="dxa"/>
            <w:tcBorders>
              <w:bottom w:val="single" w:color="auto" w:sz="4" w:space="0"/>
            </w:tcBorders>
            <w:tcMar>
              <w:left w:w="0" w:type="dxa"/>
              <w:right w:w="0" w:type="dxa"/>
            </w:tcMar>
            <w:vAlign w:val="center"/>
          </w:tcPr>
          <w:p w14:paraId="76C7A9BE">
            <w:pPr>
              <w:spacing w:line="240" w:lineRule="exact"/>
              <w:jc w:val="center"/>
              <w:rPr>
                <w:rFonts w:hint="default" w:ascii="Times New Roman" w:hAnsi="Times New Roman" w:eastAsia="仿宋_GB2312" w:cs="Times New Roman"/>
                <w:color w:val="auto"/>
                <w:sz w:val="15"/>
                <w:szCs w:val="15"/>
                <w:highlight w:val="none"/>
              </w:rPr>
            </w:pPr>
          </w:p>
        </w:tc>
        <w:tc>
          <w:tcPr>
            <w:tcW w:w="540" w:type="dxa"/>
            <w:tcBorders>
              <w:bottom w:val="single" w:color="auto" w:sz="4" w:space="0"/>
            </w:tcBorders>
            <w:tcMar>
              <w:left w:w="0" w:type="dxa"/>
              <w:right w:w="0" w:type="dxa"/>
            </w:tcMar>
            <w:vAlign w:val="center"/>
          </w:tcPr>
          <w:p w14:paraId="4157E324">
            <w:pPr>
              <w:spacing w:line="240" w:lineRule="exact"/>
              <w:jc w:val="center"/>
              <w:rPr>
                <w:rFonts w:hint="default" w:ascii="Times New Roman" w:hAnsi="Times New Roman" w:eastAsia="仿宋_GB2312" w:cs="Times New Roman"/>
                <w:color w:val="auto"/>
                <w:sz w:val="15"/>
                <w:szCs w:val="15"/>
                <w:highlight w:val="none"/>
              </w:rPr>
            </w:pPr>
          </w:p>
        </w:tc>
        <w:tc>
          <w:tcPr>
            <w:tcW w:w="750" w:type="dxa"/>
            <w:tcBorders>
              <w:bottom w:val="single" w:color="auto" w:sz="4" w:space="0"/>
            </w:tcBorders>
            <w:tcMar>
              <w:left w:w="0" w:type="dxa"/>
              <w:right w:w="0" w:type="dxa"/>
            </w:tcMar>
            <w:vAlign w:val="center"/>
          </w:tcPr>
          <w:p w14:paraId="46FAA5E4">
            <w:pPr>
              <w:spacing w:line="240" w:lineRule="exact"/>
              <w:jc w:val="center"/>
              <w:rPr>
                <w:rFonts w:hint="default" w:ascii="Times New Roman" w:hAnsi="Times New Roman" w:eastAsia="仿宋_GB2312" w:cs="Times New Roman"/>
                <w:color w:val="auto"/>
                <w:highlight w:val="none"/>
              </w:rPr>
            </w:pPr>
          </w:p>
        </w:tc>
        <w:tc>
          <w:tcPr>
            <w:tcW w:w="690" w:type="dxa"/>
            <w:tcBorders>
              <w:bottom w:val="single" w:color="auto" w:sz="4" w:space="0"/>
            </w:tcBorders>
            <w:tcMar>
              <w:left w:w="0" w:type="dxa"/>
              <w:right w:w="0" w:type="dxa"/>
            </w:tcMar>
            <w:vAlign w:val="center"/>
          </w:tcPr>
          <w:p w14:paraId="0199232E">
            <w:pPr>
              <w:spacing w:line="240" w:lineRule="exact"/>
              <w:jc w:val="center"/>
              <w:rPr>
                <w:rFonts w:hint="default" w:ascii="Times New Roman" w:hAnsi="Times New Roman" w:eastAsia="仿宋_GB2312" w:cs="Times New Roman"/>
                <w:color w:val="auto"/>
                <w:sz w:val="15"/>
                <w:szCs w:val="15"/>
                <w:highlight w:val="none"/>
              </w:rPr>
            </w:pPr>
          </w:p>
        </w:tc>
        <w:tc>
          <w:tcPr>
            <w:tcW w:w="815" w:type="dxa"/>
            <w:tcBorders>
              <w:bottom w:val="single" w:color="auto" w:sz="4" w:space="0"/>
            </w:tcBorders>
            <w:tcMar>
              <w:left w:w="0" w:type="dxa"/>
              <w:right w:w="0" w:type="dxa"/>
            </w:tcMar>
            <w:vAlign w:val="center"/>
          </w:tcPr>
          <w:p w14:paraId="7D85193E">
            <w:pPr>
              <w:spacing w:line="240" w:lineRule="exact"/>
              <w:jc w:val="center"/>
              <w:rPr>
                <w:rFonts w:hint="default" w:ascii="Times New Roman" w:hAnsi="Times New Roman" w:eastAsia="仿宋_GB2312" w:cs="Times New Roman"/>
                <w:color w:val="auto"/>
                <w:sz w:val="15"/>
                <w:szCs w:val="15"/>
                <w:highlight w:val="none"/>
              </w:rPr>
            </w:pPr>
          </w:p>
        </w:tc>
        <w:tc>
          <w:tcPr>
            <w:tcW w:w="1121" w:type="dxa"/>
            <w:tcBorders>
              <w:bottom w:val="single" w:color="auto" w:sz="4" w:space="0"/>
            </w:tcBorders>
            <w:tcMar>
              <w:left w:w="0" w:type="dxa"/>
              <w:right w:w="0" w:type="dxa"/>
            </w:tcMar>
            <w:vAlign w:val="center"/>
          </w:tcPr>
          <w:p w14:paraId="3A293211">
            <w:pPr>
              <w:spacing w:line="240" w:lineRule="exact"/>
              <w:jc w:val="center"/>
              <w:rPr>
                <w:rFonts w:hint="default" w:ascii="Times New Roman" w:hAnsi="Times New Roman" w:eastAsia="仿宋_GB2312" w:cs="Times New Roman"/>
                <w:color w:val="auto"/>
                <w:sz w:val="15"/>
                <w:szCs w:val="15"/>
                <w:highlight w:val="none"/>
              </w:rPr>
            </w:pPr>
          </w:p>
        </w:tc>
        <w:tc>
          <w:tcPr>
            <w:tcW w:w="1080" w:type="dxa"/>
            <w:tcBorders>
              <w:bottom w:val="single" w:color="auto" w:sz="4" w:space="0"/>
            </w:tcBorders>
            <w:tcMar>
              <w:left w:w="0" w:type="dxa"/>
              <w:right w:w="0" w:type="dxa"/>
            </w:tcMar>
            <w:vAlign w:val="center"/>
          </w:tcPr>
          <w:p w14:paraId="2F73B2B4">
            <w:pPr>
              <w:spacing w:line="240" w:lineRule="exact"/>
              <w:jc w:val="center"/>
              <w:rPr>
                <w:rFonts w:hint="default" w:ascii="Times New Roman" w:hAnsi="Times New Roman" w:eastAsia="仿宋_GB2312" w:cs="Times New Roman"/>
                <w:color w:val="auto"/>
                <w:sz w:val="15"/>
                <w:szCs w:val="15"/>
                <w:highlight w:val="none"/>
              </w:rPr>
            </w:pPr>
          </w:p>
        </w:tc>
        <w:tc>
          <w:tcPr>
            <w:tcW w:w="1028" w:type="dxa"/>
            <w:tcBorders>
              <w:bottom w:val="single" w:color="auto" w:sz="4" w:space="0"/>
            </w:tcBorders>
            <w:tcMar>
              <w:left w:w="0" w:type="dxa"/>
              <w:right w:w="0" w:type="dxa"/>
            </w:tcMar>
            <w:vAlign w:val="center"/>
          </w:tcPr>
          <w:p w14:paraId="6F776DE4">
            <w:pPr>
              <w:spacing w:line="240" w:lineRule="exact"/>
              <w:jc w:val="center"/>
              <w:rPr>
                <w:rFonts w:hint="default" w:ascii="Times New Roman" w:hAnsi="Times New Roman" w:eastAsia="仿宋_GB2312" w:cs="Times New Roman"/>
                <w:color w:val="auto"/>
                <w:sz w:val="15"/>
                <w:szCs w:val="15"/>
                <w:highlight w:val="none"/>
              </w:rPr>
            </w:pPr>
          </w:p>
        </w:tc>
        <w:tc>
          <w:tcPr>
            <w:tcW w:w="920" w:type="dxa"/>
            <w:tcBorders>
              <w:bottom w:val="single" w:color="auto" w:sz="4" w:space="0"/>
            </w:tcBorders>
            <w:tcMar>
              <w:left w:w="0" w:type="dxa"/>
              <w:right w:w="0" w:type="dxa"/>
            </w:tcMar>
            <w:vAlign w:val="center"/>
          </w:tcPr>
          <w:p w14:paraId="6045F385">
            <w:pPr>
              <w:spacing w:line="240" w:lineRule="exact"/>
              <w:jc w:val="center"/>
              <w:rPr>
                <w:rFonts w:hint="default" w:ascii="Times New Roman" w:hAnsi="Times New Roman" w:eastAsia="仿宋_GB2312" w:cs="Times New Roman"/>
                <w:color w:val="auto"/>
                <w:sz w:val="15"/>
                <w:szCs w:val="15"/>
                <w:highlight w:val="none"/>
              </w:rPr>
            </w:pPr>
          </w:p>
        </w:tc>
        <w:tc>
          <w:tcPr>
            <w:tcW w:w="840" w:type="dxa"/>
            <w:tcBorders>
              <w:bottom w:val="single" w:color="auto" w:sz="4" w:space="0"/>
            </w:tcBorders>
            <w:tcMar>
              <w:left w:w="0" w:type="dxa"/>
              <w:right w:w="0" w:type="dxa"/>
            </w:tcMar>
            <w:vAlign w:val="center"/>
          </w:tcPr>
          <w:p w14:paraId="4613532F">
            <w:pPr>
              <w:spacing w:line="240" w:lineRule="exact"/>
              <w:jc w:val="center"/>
              <w:rPr>
                <w:rFonts w:hint="default" w:ascii="Times New Roman" w:hAnsi="Times New Roman" w:eastAsia="仿宋_GB2312" w:cs="Times New Roman"/>
                <w:color w:val="auto"/>
                <w:sz w:val="15"/>
                <w:szCs w:val="15"/>
                <w:highlight w:val="none"/>
              </w:rPr>
            </w:pPr>
          </w:p>
        </w:tc>
        <w:tc>
          <w:tcPr>
            <w:tcW w:w="939" w:type="dxa"/>
            <w:tcBorders>
              <w:bottom w:val="single" w:color="auto" w:sz="4" w:space="0"/>
            </w:tcBorders>
            <w:tcMar>
              <w:left w:w="0" w:type="dxa"/>
              <w:right w:w="0" w:type="dxa"/>
            </w:tcMar>
            <w:vAlign w:val="center"/>
          </w:tcPr>
          <w:p w14:paraId="7456A949">
            <w:pPr>
              <w:spacing w:line="240" w:lineRule="exact"/>
              <w:jc w:val="center"/>
              <w:rPr>
                <w:rFonts w:hint="default" w:ascii="Times New Roman" w:hAnsi="Times New Roman" w:eastAsia="仿宋_GB2312" w:cs="Times New Roman"/>
                <w:color w:val="auto"/>
                <w:sz w:val="15"/>
                <w:szCs w:val="15"/>
                <w:highlight w:val="none"/>
              </w:rPr>
            </w:pPr>
          </w:p>
        </w:tc>
        <w:tc>
          <w:tcPr>
            <w:tcW w:w="671" w:type="dxa"/>
            <w:tcBorders>
              <w:bottom w:val="single" w:color="auto" w:sz="4" w:space="0"/>
            </w:tcBorders>
            <w:tcMar>
              <w:left w:w="0" w:type="dxa"/>
              <w:right w:w="0" w:type="dxa"/>
            </w:tcMar>
            <w:vAlign w:val="center"/>
          </w:tcPr>
          <w:p w14:paraId="652DDC5C">
            <w:pPr>
              <w:spacing w:line="240" w:lineRule="exact"/>
              <w:jc w:val="center"/>
              <w:rPr>
                <w:rFonts w:hint="default" w:ascii="Times New Roman" w:hAnsi="Times New Roman" w:eastAsia="仿宋_GB2312" w:cs="Times New Roman"/>
                <w:color w:val="auto"/>
                <w:sz w:val="15"/>
                <w:szCs w:val="15"/>
                <w:highlight w:val="none"/>
              </w:rPr>
            </w:pPr>
          </w:p>
        </w:tc>
      </w:tr>
      <w:tr w14:paraId="2B470F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71FE1BDF">
            <w:pPr>
              <w:spacing w:line="240" w:lineRule="exact"/>
              <w:ind w:left="113" w:right="113"/>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21"/>
                <w:szCs w:val="21"/>
                <w:highlight w:val="none"/>
              </w:rPr>
              <w:t>专业基础</w:t>
            </w:r>
            <w:r>
              <w:rPr>
                <w:rFonts w:hint="default" w:ascii="Times New Roman" w:hAnsi="Times New Roman" w:eastAsia="仿宋_GB2312" w:cs="Times New Roman"/>
                <w:color w:val="auto"/>
                <w:sz w:val="21"/>
                <w:szCs w:val="21"/>
                <w:highlight w:val="none"/>
                <w:lang w:val="en-US" w:eastAsia="zh-CN"/>
              </w:rPr>
              <w:t>课</w:t>
            </w:r>
          </w:p>
        </w:tc>
        <w:tc>
          <w:tcPr>
            <w:tcW w:w="1450" w:type="dxa"/>
            <w:tcMar>
              <w:left w:w="0" w:type="dxa"/>
              <w:right w:w="0" w:type="dxa"/>
            </w:tcMar>
            <w:vAlign w:val="center"/>
          </w:tcPr>
          <w:p w14:paraId="55159A19">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7C90068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行业文化导论</w:t>
            </w:r>
          </w:p>
        </w:tc>
        <w:tc>
          <w:tcPr>
            <w:tcW w:w="540" w:type="dxa"/>
            <w:tcMar>
              <w:left w:w="0" w:type="dxa"/>
              <w:right w:w="0" w:type="dxa"/>
            </w:tcMar>
            <w:vAlign w:val="center"/>
          </w:tcPr>
          <w:p w14:paraId="7663ED44">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1</w:t>
            </w:r>
          </w:p>
        </w:tc>
        <w:tc>
          <w:tcPr>
            <w:tcW w:w="750" w:type="dxa"/>
            <w:tcMar>
              <w:left w:w="0" w:type="dxa"/>
              <w:right w:w="0" w:type="dxa"/>
            </w:tcMar>
            <w:vAlign w:val="center"/>
          </w:tcPr>
          <w:p w14:paraId="50E74D2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16</w:t>
            </w:r>
          </w:p>
        </w:tc>
        <w:tc>
          <w:tcPr>
            <w:tcW w:w="690" w:type="dxa"/>
            <w:tcMar>
              <w:left w:w="0" w:type="dxa"/>
              <w:right w:w="0" w:type="dxa"/>
            </w:tcMar>
            <w:vAlign w:val="center"/>
          </w:tcPr>
          <w:p w14:paraId="502BF6D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p>
        </w:tc>
        <w:tc>
          <w:tcPr>
            <w:tcW w:w="815" w:type="dxa"/>
            <w:tcMar>
              <w:left w:w="0" w:type="dxa"/>
              <w:right w:w="0" w:type="dxa"/>
            </w:tcMar>
            <w:vAlign w:val="center"/>
          </w:tcPr>
          <w:p w14:paraId="1AAD79A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62A9D795">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2/8</w:t>
            </w:r>
          </w:p>
        </w:tc>
        <w:tc>
          <w:tcPr>
            <w:tcW w:w="1080" w:type="dxa"/>
            <w:tcMar>
              <w:left w:w="0" w:type="dxa"/>
              <w:right w:w="0" w:type="dxa"/>
            </w:tcMar>
            <w:vAlign w:val="center"/>
          </w:tcPr>
          <w:p w14:paraId="0C514C9D">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3B92C7B4">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605274D1">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516A1DD0">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9701DFD">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1B1CB07">
            <w:pPr>
              <w:spacing w:line="240" w:lineRule="exact"/>
              <w:jc w:val="center"/>
              <w:rPr>
                <w:rFonts w:hint="default" w:ascii="Times New Roman" w:hAnsi="Times New Roman" w:eastAsia="仿宋_GB2312" w:cs="Times New Roman"/>
                <w:color w:val="auto"/>
                <w:sz w:val="15"/>
                <w:szCs w:val="15"/>
                <w:highlight w:val="none"/>
              </w:rPr>
            </w:pPr>
          </w:p>
        </w:tc>
      </w:tr>
      <w:tr w14:paraId="55219C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2599939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E97637B">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14211012</w:t>
            </w:r>
          </w:p>
        </w:tc>
        <w:tc>
          <w:tcPr>
            <w:tcW w:w="2470" w:type="dxa"/>
            <w:tcMar>
              <w:left w:w="0" w:type="dxa"/>
              <w:right w:w="0" w:type="dxa"/>
            </w:tcMar>
            <w:vAlign w:val="center"/>
          </w:tcPr>
          <w:p w14:paraId="6A4C245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应用数学</w:t>
            </w:r>
            <w:r>
              <w:rPr>
                <w:rFonts w:hint="eastAsia" w:ascii="Times New Roman" w:hAnsi="Times New Roman" w:eastAsia="仿宋_GB2312" w:cs="Times New Roman"/>
                <w:i w:val="0"/>
                <w:iCs w:val="0"/>
                <w:color w:val="auto"/>
                <w:kern w:val="0"/>
                <w:sz w:val="20"/>
                <w:szCs w:val="20"/>
                <w:highlight w:val="none"/>
                <w:u w:val="none"/>
                <w:lang w:val="en-US" w:eastAsia="zh-CN" w:bidi="ar"/>
              </w:rPr>
              <w:t>（1）</w:t>
            </w:r>
          </w:p>
        </w:tc>
        <w:tc>
          <w:tcPr>
            <w:tcW w:w="540" w:type="dxa"/>
            <w:tcMar>
              <w:left w:w="0" w:type="dxa"/>
              <w:right w:w="0" w:type="dxa"/>
            </w:tcMar>
            <w:vAlign w:val="center"/>
          </w:tcPr>
          <w:p w14:paraId="0E69647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eastAsia" w:ascii="Times New Roman" w:hAnsi="Times New Roman" w:eastAsia="仿宋_GB2312" w:cs="Times New Roman"/>
                <w:i w:val="0"/>
                <w:iCs w:val="0"/>
                <w:color w:val="auto"/>
                <w:kern w:val="0"/>
                <w:sz w:val="20"/>
                <w:szCs w:val="20"/>
                <w:highlight w:val="none"/>
                <w:u w:val="none"/>
                <w:lang w:val="en-US" w:eastAsia="zh-CN" w:bidi="ar"/>
              </w:rPr>
              <w:t>2</w:t>
            </w:r>
          </w:p>
        </w:tc>
        <w:tc>
          <w:tcPr>
            <w:tcW w:w="750" w:type="dxa"/>
            <w:tcMar>
              <w:left w:w="0" w:type="dxa"/>
              <w:right w:w="0" w:type="dxa"/>
            </w:tcMar>
            <w:vAlign w:val="center"/>
          </w:tcPr>
          <w:p w14:paraId="2A08D46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eastAsia" w:ascii="Times New Roman" w:hAnsi="Times New Roman" w:eastAsia="仿宋_GB2312" w:cs="Times New Roman"/>
                <w:i w:val="0"/>
                <w:iCs w:val="0"/>
                <w:color w:val="auto"/>
                <w:kern w:val="0"/>
                <w:sz w:val="20"/>
                <w:szCs w:val="20"/>
                <w:highlight w:val="none"/>
                <w:u w:val="none"/>
                <w:lang w:val="en-US" w:eastAsia="zh-CN" w:bidi="ar"/>
              </w:rPr>
              <w:t>32</w:t>
            </w:r>
          </w:p>
        </w:tc>
        <w:tc>
          <w:tcPr>
            <w:tcW w:w="690" w:type="dxa"/>
            <w:vMerge w:val="restart"/>
            <w:tcMar>
              <w:left w:w="0" w:type="dxa"/>
              <w:right w:w="0" w:type="dxa"/>
            </w:tcMar>
            <w:vAlign w:val="center"/>
          </w:tcPr>
          <w:p w14:paraId="2291BA01">
            <w:pPr>
              <w:spacing w:line="240" w:lineRule="exact"/>
              <w:jc w:val="center"/>
              <w:rPr>
                <w:rFonts w:hint="default" w:ascii="Times New Roman" w:hAnsi="Times New Roman" w:eastAsia="仿宋_GB2312" w:cs="Times New Roman"/>
                <w:color w:val="auto"/>
                <w:sz w:val="15"/>
                <w:szCs w:val="15"/>
                <w:highlight w:val="none"/>
              </w:rPr>
            </w:pPr>
          </w:p>
        </w:tc>
        <w:tc>
          <w:tcPr>
            <w:tcW w:w="815" w:type="dxa"/>
            <w:vMerge w:val="restart"/>
            <w:tcMar>
              <w:left w:w="0" w:type="dxa"/>
              <w:right w:w="0" w:type="dxa"/>
            </w:tcMar>
            <w:vAlign w:val="center"/>
          </w:tcPr>
          <w:p w14:paraId="7AD63EAE">
            <w:pPr>
              <w:spacing w:line="240" w:lineRule="exact"/>
              <w:jc w:val="center"/>
              <w:rPr>
                <w:rFonts w:hint="default" w:ascii="Times New Roman" w:hAnsi="Times New Roman" w:eastAsia="仿宋_GB2312" w:cs="Times New Roman"/>
                <w:b/>
                <w:bCs/>
                <w:color w:val="auto"/>
                <w:sz w:val="15"/>
                <w:szCs w:val="15"/>
                <w:highlight w:val="none"/>
              </w:rPr>
            </w:pPr>
            <w:r>
              <w:rPr>
                <w:rFonts w:hint="default" w:ascii="Times New Roman" w:hAnsi="Times New Roman" w:eastAsia="仿宋_GB2312" w:cs="Times New Roman"/>
                <w:color w:val="auto"/>
                <w:sz w:val="15"/>
                <w:szCs w:val="15"/>
                <w:highlight w:val="none"/>
              </w:rPr>
              <w:t>●</w:t>
            </w:r>
          </w:p>
        </w:tc>
        <w:tc>
          <w:tcPr>
            <w:tcW w:w="1121" w:type="dxa"/>
            <w:tcMar>
              <w:left w:w="0" w:type="dxa"/>
              <w:right w:w="0" w:type="dxa"/>
            </w:tcMar>
            <w:vAlign w:val="center"/>
          </w:tcPr>
          <w:p w14:paraId="4AA753CE">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6B361BC4">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29C88DE6">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77B3E8EF">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66D5CE18">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7C1785BB">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F239E81">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eastAsia" w:ascii="Times New Roman" w:hAnsi="Times New Roman" w:eastAsia="仿宋_GB2312" w:cs="Times New Roman"/>
                <w:color w:val="auto"/>
                <w:sz w:val="15"/>
                <w:szCs w:val="15"/>
                <w:highlight w:val="none"/>
                <w:lang w:val="en-US" w:eastAsia="zh-CN"/>
              </w:rPr>
              <w:t>服1</w:t>
            </w:r>
          </w:p>
        </w:tc>
      </w:tr>
      <w:tr w14:paraId="770BBE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C6790D9">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3661E04F">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14211013</w:t>
            </w:r>
          </w:p>
        </w:tc>
        <w:tc>
          <w:tcPr>
            <w:tcW w:w="2470" w:type="dxa"/>
            <w:tcMar>
              <w:left w:w="0" w:type="dxa"/>
              <w:right w:w="0" w:type="dxa"/>
            </w:tcMar>
            <w:vAlign w:val="center"/>
          </w:tcPr>
          <w:p w14:paraId="682313CC">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i w:val="0"/>
                <w:iCs w:val="0"/>
                <w:color w:val="auto"/>
                <w:kern w:val="0"/>
                <w:sz w:val="20"/>
                <w:szCs w:val="20"/>
                <w:highlight w:val="none"/>
                <w:u w:val="none"/>
                <w:lang w:val="en-US" w:eastAsia="zh-CN" w:bidi="ar"/>
              </w:rPr>
              <w:t>应用数学</w:t>
            </w:r>
            <w:r>
              <w:rPr>
                <w:rFonts w:hint="eastAsia" w:ascii="Times New Roman" w:hAnsi="Times New Roman" w:eastAsia="仿宋_GB2312" w:cs="Times New Roman"/>
                <w:i w:val="0"/>
                <w:iCs w:val="0"/>
                <w:color w:val="auto"/>
                <w:kern w:val="0"/>
                <w:sz w:val="20"/>
                <w:szCs w:val="20"/>
                <w:highlight w:val="none"/>
                <w:u w:val="none"/>
                <w:lang w:val="en-US" w:eastAsia="zh-CN" w:bidi="ar"/>
              </w:rPr>
              <w:t>（2）</w:t>
            </w:r>
          </w:p>
        </w:tc>
        <w:tc>
          <w:tcPr>
            <w:tcW w:w="540" w:type="dxa"/>
            <w:tcMar>
              <w:left w:w="0" w:type="dxa"/>
              <w:right w:w="0" w:type="dxa"/>
            </w:tcMar>
            <w:vAlign w:val="center"/>
          </w:tcPr>
          <w:p w14:paraId="628C0F95">
            <w:pPr>
              <w:spacing w:line="240" w:lineRule="exact"/>
              <w:jc w:val="center"/>
              <w:rPr>
                <w:rFonts w:hint="eastAsia" w:ascii="Times New Roman" w:hAnsi="Times New Roman" w:eastAsia="仿宋_GB2312" w:cs="Times New Roman"/>
                <w:color w:val="auto"/>
                <w:sz w:val="15"/>
                <w:szCs w:val="15"/>
                <w:highlight w:val="none"/>
                <w:lang w:val="en-US" w:eastAsia="zh-CN"/>
              </w:rPr>
            </w:pPr>
            <w:r>
              <w:rPr>
                <w:rFonts w:hint="eastAsia" w:ascii="Times New Roman" w:hAnsi="Times New Roman" w:eastAsia="仿宋_GB2312" w:cs="Times New Roman"/>
                <w:color w:val="auto"/>
                <w:sz w:val="20"/>
                <w:szCs w:val="20"/>
                <w:highlight w:val="none"/>
                <w:lang w:val="en-US" w:eastAsia="zh-CN"/>
              </w:rPr>
              <w:t>4</w:t>
            </w:r>
          </w:p>
        </w:tc>
        <w:tc>
          <w:tcPr>
            <w:tcW w:w="750" w:type="dxa"/>
            <w:tcMar>
              <w:left w:w="0" w:type="dxa"/>
              <w:right w:w="0" w:type="dxa"/>
            </w:tcMar>
            <w:vAlign w:val="center"/>
          </w:tcPr>
          <w:p w14:paraId="648914E4">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eastAsia" w:ascii="Times New Roman" w:hAnsi="Times New Roman" w:eastAsia="仿宋_GB2312" w:cs="Times New Roman"/>
                <w:color w:val="auto"/>
                <w:sz w:val="20"/>
                <w:szCs w:val="20"/>
                <w:highlight w:val="none"/>
                <w:lang w:val="en-US" w:eastAsia="zh-CN"/>
              </w:rPr>
              <w:t>64</w:t>
            </w:r>
          </w:p>
        </w:tc>
        <w:tc>
          <w:tcPr>
            <w:tcW w:w="690" w:type="dxa"/>
            <w:vMerge w:val="continue"/>
            <w:tcMar>
              <w:left w:w="0" w:type="dxa"/>
              <w:right w:w="0" w:type="dxa"/>
            </w:tcMar>
            <w:vAlign w:val="center"/>
          </w:tcPr>
          <w:p w14:paraId="289EE627">
            <w:pPr>
              <w:spacing w:line="240" w:lineRule="exact"/>
              <w:jc w:val="center"/>
              <w:rPr>
                <w:rFonts w:hint="default" w:ascii="Times New Roman" w:hAnsi="Times New Roman" w:eastAsia="仿宋_GB2312" w:cs="Times New Roman"/>
                <w:color w:val="auto"/>
                <w:sz w:val="15"/>
                <w:szCs w:val="15"/>
                <w:highlight w:val="none"/>
              </w:rPr>
            </w:pPr>
          </w:p>
        </w:tc>
        <w:tc>
          <w:tcPr>
            <w:tcW w:w="815" w:type="dxa"/>
            <w:vMerge w:val="continue"/>
            <w:tcMar>
              <w:left w:w="0" w:type="dxa"/>
              <w:right w:w="0" w:type="dxa"/>
            </w:tcMar>
            <w:vAlign w:val="center"/>
          </w:tcPr>
          <w:p w14:paraId="14B4F013">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5EEDAE39">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60C1479F">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423CF0D4">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52FD5F1C">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496E82B8">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73DE4145">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7B7270C">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eastAsia" w:ascii="Times New Roman" w:hAnsi="Times New Roman" w:eastAsia="仿宋_GB2312" w:cs="Times New Roman"/>
                <w:color w:val="auto"/>
                <w:sz w:val="15"/>
                <w:szCs w:val="15"/>
                <w:highlight w:val="none"/>
                <w:lang w:val="en-US" w:eastAsia="zh-CN"/>
              </w:rPr>
              <w:t>服1智2</w:t>
            </w:r>
          </w:p>
        </w:tc>
      </w:tr>
      <w:tr w14:paraId="4EEEA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2D32EF1">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06917A3">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6809E1FB">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2D9B5B0D">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73DD5329">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49415A14">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6FBFCA6F">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7EA29A4F">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7AF59C6F">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64474313">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2BAE0BDD">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402E704F">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620999C0">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E1EEBD6">
            <w:pPr>
              <w:spacing w:line="240" w:lineRule="exact"/>
              <w:jc w:val="center"/>
              <w:rPr>
                <w:rFonts w:hint="default" w:ascii="Times New Roman" w:hAnsi="Times New Roman" w:eastAsia="仿宋_GB2312" w:cs="Times New Roman"/>
                <w:color w:val="auto"/>
                <w:sz w:val="15"/>
                <w:szCs w:val="15"/>
                <w:highlight w:val="none"/>
              </w:rPr>
            </w:pPr>
          </w:p>
        </w:tc>
      </w:tr>
      <w:tr w14:paraId="52362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0C689CD">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8FB71E9">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0143EDD7">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06D33C50">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5301C2FF">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6A0B77D4">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70806ADF">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141FDF18">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072CFFF1">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147A1D71">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1E2E17EF">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631D979A">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EB60FE2">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739F45CA">
            <w:pPr>
              <w:spacing w:line="240" w:lineRule="exact"/>
              <w:jc w:val="center"/>
              <w:rPr>
                <w:rFonts w:hint="default" w:ascii="Times New Roman" w:hAnsi="Times New Roman" w:eastAsia="仿宋_GB2312" w:cs="Times New Roman"/>
                <w:color w:val="auto"/>
                <w:sz w:val="15"/>
                <w:szCs w:val="15"/>
                <w:highlight w:val="none"/>
              </w:rPr>
            </w:pPr>
          </w:p>
        </w:tc>
      </w:tr>
      <w:tr w14:paraId="7578CF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21F994A">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50CFDC98">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20340616">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61B9E4B3">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4B51EE73">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640EFB0D">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4833A36A">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3265D327">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6E518BC1">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05A21CF6">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7E9BCB88">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564AF97C">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33BA2356">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59CFFC70">
            <w:pPr>
              <w:spacing w:line="240" w:lineRule="exact"/>
              <w:jc w:val="center"/>
              <w:rPr>
                <w:rFonts w:hint="default" w:ascii="Times New Roman" w:hAnsi="Times New Roman" w:eastAsia="仿宋_GB2312" w:cs="Times New Roman"/>
                <w:color w:val="auto"/>
                <w:sz w:val="15"/>
                <w:szCs w:val="15"/>
                <w:highlight w:val="none"/>
              </w:rPr>
            </w:pPr>
          </w:p>
        </w:tc>
      </w:tr>
      <w:tr w14:paraId="073E8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2041" w:type="dxa"/>
            <w:gridSpan w:val="2"/>
            <w:tcMar>
              <w:left w:w="0" w:type="dxa"/>
              <w:right w:w="0" w:type="dxa"/>
            </w:tcMar>
            <w:vAlign w:val="center"/>
          </w:tcPr>
          <w:p w14:paraId="42856251">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21"/>
                <w:szCs w:val="21"/>
                <w:highlight w:val="none"/>
              </w:rPr>
              <w:t>小计</w:t>
            </w:r>
          </w:p>
        </w:tc>
        <w:tc>
          <w:tcPr>
            <w:tcW w:w="2470" w:type="dxa"/>
            <w:tcMar>
              <w:left w:w="0" w:type="dxa"/>
              <w:right w:w="0" w:type="dxa"/>
            </w:tcMar>
            <w:vAlign w:val="center"/>
          </w:tcPr>
          <w:p w14:paraId="05ADCB9D">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0F5C2A0F">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26E13E9A">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6A61F33D">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3A630443">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20E4FEEE">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6ED1A70D">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496DB7F6">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0C3F76F6">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132C383E">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1D1AFC22">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607BBA9B">
            <w:pPr>
              <w:spacing w:line="240" w:lineRule="exact"/>
              <w:jc w:val="center"/>
              <w:rPr>
                <w:rFonts w:hint="default" w:ascii="Times New Roman" w:hAnsi="Times New Roman" w:eastAsia="仿宋_GB2312" w:cs="Times New Roman"/>
                <w:color w:val="auto"/>
                <w:sz w:val="15"/>
                <w:szCs w:val="15"/>
                <w:highlight w:val="none"/>
              </w:rPr>
            </w:pPr>
          </w:p>
        </w:tc>
      </w:tr>
      <w:tr w14:paraId="4A24C4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2A230F48">
            <w:pPr>
              <w:spacing w:line="240" w:lineRule="exact"/>
              <w:ind w:left="113" w:right="113"/>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专业核心</w:t>
            </w:r>
            <w:r>
              <w:rPr>
                <w:rFonts w:hint="default" w:ascii="Times New Roman" w:hAnsi="Times New Roman" w:eastAsia="仿宋_GB2312" w:cs="Times New Roman"/>
                <w:color w:val="auto"/>
                <w:sz w:val="21"/>
                <w:szCs w:val="21"/>
                <w:highlight w:val="none"/>
                <w:lang w:val="en-US" w:eastAsia="zh-CN"/>
              </w:rPr>
              <w:t>课</w:t>
            </w:r>
          </w:p>
        </w:tc>
        <w:tc>
          <w:tcPr>
            <w:tcW w:w="1450" w:type="dxa"/>
            <w:tcMar>
              <w:left w:w="0" w:type="dxa"/>
              <w:right w:w="0" w:type="dxa"/>
            </w:tcMar>
            <w:vAlign w:val="center"/>
          </w:tcPr>
          <w:p w14:paraId="5DFECF99">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2D2ED75E">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1F5EA189">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11696C64">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6EB03B09">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1B7B6AC1">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0618A554">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576F85B">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705328BB">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68911D64">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48E64300">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416D5BE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D680F6D">
            <w:pPr>
              <w:spacing w:line="240" w:lineRule="exact"/>
              <w:jc w:val="center"/>
              <w:rPr>
                <w:rFonts w:hint="default" w:ascii="Times New Roman" w:hAnsi="Times New Roman" w:eastAsia="仿宋_GB2312" w:cs="Times New Roman"/>
                <w:color w:val="auto"/>
                <w:sz w:val="15"/>
                <w:szCs w:val="15"/>
                <w:highlight w:val="none"/>
              </w:rPr>
            </w:pPr>
          </w:p>
        </w:tc>
      </w:tr>
      <w:tr w14:paraId="47326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72598E9C">
            <w:pPr>
              <w:spacing w:line="240" w:lineRule="exact"/>
              <w:jc w:val="center"/>
              <w:rPr>
                <w:rFonts w:hint="default" w:ascii="Times New Roman" w:hAnsi="Times New Roman" w:eastAsia="仿宋_GB2312" w:cs="Times New Roman"/>
                <w:color w:val="auto"/>
                <w:sz w:val="21"/>
                <w:szCs w:val="21"/>
                <w:highlight w:val="none"/>
              </w:rPr>
            </w:pPr>
          </w:p>
        </w:tc>
        <w:tc>
          <w:tcPr>
            <w:tcW w:w="1450" w:type="dxa"/>
            <w:tcMar>
              <w:left w:w="0" w:type="dxa"/>
              <w:right w:w="0" w:type="dxa"/>
            </w:tcMar>
            <w:vAlign w:val="center"/>
          </w:tcPr>
          <w:p w14:paraId="50C90AC2">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2DF278B6">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27A89BC3">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2858EF57">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052F4FC4">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70768C7A">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30216EE3">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3F92941B">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2D7D7536">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7AB9B8DB">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3A1BF904">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01AA284A">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3370BC20">
            <w:pPr>
              <w:spacing w:line="240" w:lineRule="exact"/>
              <w:jc w:val="center"/>
              <w:rPr>
                <w:rFonts w:hint="default" w:ascii="Times New Roman" w:hAnsi="Times New Roman" w:eastAsia="仿宋_GB2312" w:cs="Times New Roman"/>
                <w:color w:val="auto"/>
                <w:sz w:val="15"/>
                <w:szCs w:val="15"/>
                <w:highlight w:val="none"/>
              </w:rPr>
            </w:pPr>
          </w:p>
        </w:tc>
      </w:tr>
      <w:tr w14:paraId="70216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1E4E1B2">
            <w:pPr>
              <w:spacing w:line="240" w:lineRule="exact"/>
              <w:jc w:val="center"/>
              <w:rPr>
                <w:rFonts w:hint="default" w:ascii="Times New Roman" w:hAnsi="Times New Roman" w:eastAsia="仿宋_GB2312" w:cs="Times New Roman"/>
                <w:color w:val="auto"/>
                <w:sz w:val="21"/>
                <w:szCs w:val="21"/>
                <w:highlight w:val="none"/>
              </w:rPr>
            </w:pPr>
          </w:p>
        </w:tc>
        <w:tc>
          <w:tcPr>
            <w:tcW w:w="1450" w:type="dxa"/>
            <w:tcMar>
              <w:left w:w="0" w:type="dxa"/>
              <w:right w:w="0" w:type="dxa"/>
            </w:tcMar>
            <w:vAlign w:val="center"/>
          </w:tcPr>
          <w:p w14:paraId="1D2DA04F">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2329B6CB">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3CEE83BC">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427B9139">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1DF89E8C">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0EC0E2DD">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108CA0E8">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050D250B">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6C048CDE">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340B292A">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0700269A">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76B6EB08">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797704CC">
            <w:pPr>
              <w:spacing w:line="240" w:lineRule="exact"/>
              <w:jc w:val="center"/>
              <w:rPr>
                <w:rFonts w:hint="default" w:ascii="Times New Roman" w:hAnsi="Times New Roman" w:eastAsia="仿宋_GB2312" w:cs="Times New Roman"/>
                <w:color w:val="auto"/>
                <w:sz w:val="15"/>
                <w:szCs w:val="15"/>
                <w:highlight w:val="none"/>
              </w:rPr>
            </w:pPr>
          </w:p>
        </w:tc>
      </w:tr>
      <w:tr w14:paraId="09B0CA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7DA4210">
            <w:pPr>
              <w:spacing w:line="240" w:lineRule="exact"/>
              <w:jc w:val="center"/>
              <w:rPr>
                <w:rFonts w:hint="default" w:ascii="Times New Roman" w:hAnsi="Times New Roman" w:eastAsia="仿宋_GB2312" w:cs="Times New Roman"/>
                <w:color w:val="auto"/>
                <w:sz w:val="21"/>
                <w:szCs w:val="21"/>
                <w:highlight w:val="none"/>
              </w:rPr>
            </w:pPr>
          </w:p>
        </w:tc>
        <w:tc>
          <w:tcPr>
            <w:tcW w:w="1450" w:type="dxa"/>
            <w:tcMar>
              <w:left w:w="0" w:type="dxa"/>
              <w:right w:w="0" w:type="dxa"/>
            </w:tcMar>
            <w:vAlign w:val="center"/>
          </w:tcPr>
          <w:p w14:paraId="6466A525">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399D68E9">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506C5EBF">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078EDEAE">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112BE691">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6D049000">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54EDBE0E">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0F80EF5F">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2564AFAE">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4988AAE5">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22D1E27C">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D903969">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4A12DC0">
            <w:pPr>
              <w:spacing w:line="240" w:lineRule="exact"/>
              <w:jc w:val="center"/>
              <w:rPr>
                <w:rFonts w:hint="default" w:ascii="Times New Roman" w:hAnsi="Times New Roman" w:eastAsia="仿宋_GB2312" w:cs="Times New Roman"/>
                <w:color w:val="auto"/>
                <w:sz w:val="15"/>
                <w:szCs w:val="15"/>
                <w:highlight w:val="none"/>
              </w:rPr>
            </w:pPr>
          </w:p>
        </w:tc>
      </w:tr>
      <w:tr w14:paraId="70CE0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78284D96">
            <w:pPr>
              <w:spacing w:line="240" w:lineRule="exact"/>
              <w:jc w:val="center"/>
              <w:rPr>
                <w:rFonts w:hint="default" w:ascii="Times New Roman" w:hAnsi="Times New Roman" w:eastAsia="仿宋_GB2312" w:cs="Times New Roman"/>
                <w:color w:val="auto"/>
                <w:sz w:val="21"/>
                <w:szCs w:val="21"/>
                <w:highlight w:val="none"/>
              </w:rPr>
            </w:pPr>
          </w:p>
        </w:tc>
        <w:tc>
          <w:tcPr>
            <w:tcW w:w="1450" w:type="dxa"/>
            <w:tcMar>
              <w:left w:w="0" w:type="dxa"/>
              <w:right w:w="0" w:type="dxa"/>
            </w:tcMar>
            <w:vAlign w:val="center"/>
          </w:tcPr>
          <w:p w14:paraId="18A3FA18">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2B26FB48">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010AA7A6">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47F0BF77">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59900A38">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315C2A39">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186F3720">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45EE6A87">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3E3FDA96">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015F02FB">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5A2FB9CE">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2B8C63CA">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A22DC3A">
            <w:pPr>
              <w:spacing w:line="240" w:lineRule="exact"/>
              <w:jc w:val="center"/>
              <w:rPr>
                <w:rFonts w:hint="default" w:ascii="Times New Roman" w:hAnsi="Times New Roman" w:eastAsia="仿宋_GB2312" w:cs="Times New Roman"/>
                <w:color w:val="auto"/>
                <w:sz w:val="15"/>
                <w:szCs w:val="15"/>
                <w:highlight w:val="none"/>
              </w:rPr>
            </w:pPr>
          </w:p>
        </w:tc>
      </w:tr>
      <w:tr w14:paraId="520E42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1A68849A">
            <w:pPr>
              <w:spacing w:line="240" w:lineRule="exact"/>
              <w:jc w:val="center"/>
              <w:rPr>
                <w:rFonts w:hint="default" w:ascii="Times New Roman" w:hAnsi="Times New Roman" w:eastAsia="仿宋_GB2312" w:cs="Times New Roman"/>
                <w:color w:val="auto"/>
                <w:sz w:val="21"/>
                <w:szCs w:val="21"/>
                <w:highlight w:val="none"/>
              </w:rPr>
            </w:pPr>
          </w:p>
        </w:tc>
        <w:tc>
          <w:tcPr>
            <w:tcW w:w="1450" w:type="dxa"/>
            <w:tcMar>
              <w:left w:w="0" w:type="dxa"/>
              <w:right w:w="0" w:type="dxa"/>
            </w:tcMar>
            <w:vAlign w:val="center"/>
          </w:tcPr>
          <w:p w14:paraId="4BB2E09A">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4116A967">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57933ED2">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0D0B3650">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7B5375D9">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76DC65E3">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4269DC71">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567334AA">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5C96F705">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27AAD9D3">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179E274D">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9165142">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7B0CF3EF">
            <w:pPr>
              <w:spacing w:line="240" w:lineRule="exact"/>
              <w:jc w:val="center"/>
              <w:rPr>
                <w:rFonts w:hint="default" w:ascii="Times New Roman" w:hAnsi="Times New Roman" w:eastAsia="仿宋_GB2312" w:cs="Times New Roman"/>
                <w:color w:val="auto"/>
                <w:sz w:val="15"/>
                <w:szCs w:val="15"/>
                <w:highlight w:val="none"/>
              </w:rPr>
            </w:pPr>
          </w:p>
        </w:tc>
      </w:tr>
      <w:tr w14:paraId="138F7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15B08AA5">
            <w:pPr>
              <w:spacing w:line="240" w:lineRule="exact"/>
              <w:jc w:val="center"/>
              <w:rPr>
                <w:rFonts w:hint="default" w:ascii="Times New Roman" w:hAnsi="Times New Roman" w:eastAsia="仿宋_GB2312" w:cs="Times New Roman"/>
                <w:color w:val="auto"/>
                <w:sz w:val="21"/>
                <w:szCs w:val="21"/>
                <w:highlight w:val="none"/>
              </w:rPr>
            </w:pPr>
          </w:p>
        </w:tc>
        <w:tc>
          <w:tcPr>
            <w:tcW w:w="1450" w:type="dxa"/>
            <w:tcMar>
              <w:left w:w="0" w:type="dxa"/>
              <w:right w:w="0" w:type="dxa"/>
            </w:tcMar>
            <w:vAlign w:val="center"/>
          </w:tcPr>
          <w:p w14:paraId="74D0EFD2">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133DF6FE">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5B2FB240">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547EE94F">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3DEDA13D">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61CFCDA6">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016E8CB1">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0F4373EC">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7135084F">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58737779">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5B8830A3">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7768056F">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69CE4F9B">
            <w:pPr>
              <w:spacing w:line="240" w:lineRule="exact"/>
              <w:jc w:val="center"/>
              <w:rPr>
                <w:rFonts w:hint="default" w:ascii="Times New Roman" w:hAnsi="Times New Roman" w:eastAsia="仿宋_GB2312" w:cs="Times New Roman"/>
                <w:color w:val="auto"/>
                <w:sz w:val="15"/>
                <w:szCs w:val="15"/>
                <w:highlight w:val="none"/>
              </w:rPr>
            </w:pPr>
          </w:p>
        </w:tc>
      </w:tr>
      <w:tr w14:paraId="41142F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2041" w:type="dxa"/>
            <w:gridSpan w:val="2"/>
            <w:tcMar>
              <w:left w:w="0" w:type="dxa"/>
              <w:right w:w="0" w:type="dxa"/>
            </w:tcMar>
            <w:vAlign w:val="center"/>
          </w:tcPr>
          <w:p w14:paraId="47F7A894">
            <w:pPr>
              <w:spacing w:line="240" w:lineRule="exact"/>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小计</w:t>
            </w:r>
          </w:p>
        </w:tc>
        <w:tc>
          <w:tcPr>
            <w:tcW w:w="2470" w:type="dxa"/>
            <w:tcMar>
              <w:left w:w="0" w:type="dxa"/>
              <w:right w:w="0" w:type="dxa"/>
            </w:tcMar>
            <w:vAlign w:val="center"/>
          </w:tcPr>
          <w:p w14:paraId="653A3EC9">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257F35D6">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6BBCA1C4">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6222F800">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2C3E66D0">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2B6A9036">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D3BBE4D">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775A7A80">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4CEDB7BE">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6943B2DF">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6180A5B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5FA3BFFF">
            <w:pPr>
              <w:spacing w:line="240" w:lineRule="exact"/>
              <w:jc w:val="center"/>
              <w:rPr>
                <w:rFonts w:hint="default" w:ascii="Times New Roman" w:hAnsi="Times New Roman" w:eastAsia="仿宋_GB2312" w:cs="Times New Roman"/>
                <w:color w:val="auto"/>
                <w:sz w:val="15"/>
                <w:szCs w:val="15"/>
                <w:highlight w:val="none"/>
              </w:rPr>
            </w:pPr>
          </w:p>
        </w:tc>
      </w:tr>
      <w:tr w14:paraId="24982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0B824364">
            <w:pPr>
              <w:spacing w:line="240" w:lineRule="exact"/>
              <w:ind w:left="113" w:right="113"/>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专业拓展</w:t>
            </w:r>
            <w:r>
              <w:rPr>
                <w:rFonts w:hint="default" w:ascii="Times New Roman" w:hAnsi="Times New Roman" w:eastAsia="仿宋_GB2312" w:cs="Times New Roman"/>
                <w:color w:val="auto"/>
                <w:sz w:val="21"/>
                <w:szCs w:val="21"/>
                <w:highlight w:val="none"/>
                <w:lang w:val="en-US" w:eastAsia="zh-CN"/>
              </w:rPr>
              <w:t>课</w:t>
            </w:r>
          </w:p>
        </w:tc>
        <w:tc>
          <w:tcPr>
            <w:tcW w:w="1450" w:type="dxa"/>
            <w:tcMar>
              <w:left w:w="0" w:type="dxa"/>
              <w:right w:w="0" w:type="dxa"/>
            </w:tcMar>
            <w:vAlign w:val="center"/>
          </w:tcPr>
          <w:p w14:paraId="0A98816F">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52BDD259">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6C367A12">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073A51F9">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116AFE3C">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18F6105D">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7F0369FA">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5734DE64">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2220BB91">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4F3F94C1">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27D52D53">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2A524F8C">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AE41233">
            <w:pPr>
              <w:spacing w:line="240" w:lineRule="exact"/>
              <w:jc w:val="center"/>
              <w:rPr>
                <w:rFonts w:hint="default" w:ascii="Times New Roman" w:hAnsi="Times New Roman" w:eastAsia="仿宋_GB2312" w:cs="Times New Roman"/>
                <w:color w:val="auto"/>
                <w:sz w:val="15"/>
                <w:szCs w:val="15"/>
                <w:highlight w:val="none"/>
              </w:rPr>
            </w:pPr>
          </w:p>
        </w:tc>
      </w:tr>
      <w:tr w14:paraId="16EB42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F149492">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CD50D30">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03C0E05C">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60AD3138">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4325EECB">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30A86793">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5EC25B1A">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16669301">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525573F7">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79B4EAD4">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4995888E">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7A4DF924">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242E398">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32329F09">
            <w:pPr>
              <w:spacing w:line="240" w:lineRule="exact"/>
              <w:jc w:val="center"/>
              <w:rPr>
                <w:rFonts w:hint="default" w:ascii="Times New Roman" w:hAnsi="Times New Roman" w:eastAsia="仿宋_GB2312" w:cs="Times New Roman"/>
                <w:color w:val="auto"/>
                <w:sz w:val="15"/>
                <w:szCs w:val="15"/>
                <w:highlight w:val="none"/>
              </w:rPr>
            </w:pPr>
          </w:p>
        </w:tc>
      </w:tr>
      <w:tr w14:paraId="26A0BB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3D628DF">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39AB03BB">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3579DC1A">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5BABC3F9">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0086A286">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022C81E6">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1DEB0721">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71A44796">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30BFF12E">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5C12F889">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408B1822">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2F434B1B">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091C77F6">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559ABF62">
            <w:pPr>
              <w:spacing w:line="240" w:lineRule="exact"/>
              <w:jc w:val="center"/>
              <w:rPr>
                <w:rFonts w:hint="default" w:ascii="Times New Roman" w:hAnsi="Times New Roman" w:eastAsia="仿宋_GB2312" w:cs="Times New Roman"/>
                <w:color w:val="auto"/>
                <w:sz w:val="15"/>
                <w:szCs w:val="15"/>
                <w:highlight w:val="none"/>
              </w:rPr>
            </w:pPr>
          </w:p>
        </w:tc>
      </w:tr>
      <w:tr w14:paraId="0208A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21B7F58A">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FA20CE0">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0176F889">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52A1A366">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13F9251D">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34DC671D">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16DFD943">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66A92A2E">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0761AAE0">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161A0139">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0E049207">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54261867">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6EB2DB69">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CFA7BC1">
            <w:pPr>
              <w:spacing w:line="240" w:lineRule="exact"/>
              <w:jc w:val="center"/>
              <w:rPr>
                <w:rFonts w:hint="default" w:ascii="Times New Roman" w:hAnsi="Times New Roman" w:eastAsia="仿宋_GB2312" w:cs="Times New Roman"/>
                <w:color w:val="auto"/>
                <w:sz w:val="15"/>
                <w:szCs w:val="15"/>
                <w:highlight w:val="none"/>
              </w:rPr>
            </w:pPr>
          </w:p>
        </w:tc>
      </w:tr>
      <w:tr w14:paraId="30011C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25539477">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5780ADA">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7B166CD1">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63A00665">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70303D64">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7AE53423">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642C37D5">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0A3DC06D">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A01DA52">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00F67BEC">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71413801">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4FC70B29">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2B5D8C6">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6846D690">
            <w:pPr>
              <w:spacing w:line="240" w:lineRule="exact"/>
              <w:jc w:val="center"/>
              <w:rPr>
                <w:rFonts w:hint="default" w:ascii="Times New Roman" w:hAnsi="Times New Roman" w:eastAsia="仿宋_GB2312" w:cs="Times New Roman"/>
                <w:color w:val="auto"/>
                <w:sz w:val="15"/>
                <w:szCs w:val="15"/>
                <w:highlight w:val="none"/>
              </w:rPr>
            </w:pPr>
          </w:p>
        </w:tc>
      </w:tr>
      <w:tr w14:paraId="4DBA80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A6396C2">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C5EB81D">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172DB2D6">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7220D19D">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50304476">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21060D7D">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51BAB109">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738BF0B1">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48922D98">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497D5918">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34BACFF4">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2B7B57B2">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11A0654F">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0E62A413">
            <w:pPr>
              <w:spacing w:line="240" w:lineRule="exact"/>
              <w:jc w:val="center"/>
              <w:rPr>
                <w:rFonts w:hint="default" w:ascii="Times New Roman" w:hAnsi="Times New Roman" w:eastAsia="仿宋_GB2312" w:cs="Times New Roman"/>
                <w:color w:val="auto"/>
                <w:sz w:val="15"/>
                <w:szCs w:val="15"/>
                <w:highlight w:val="none"/>
              </w:rPr>
            </w:pPr>
          </w:p>
        </w:tc>
      </w:tr>
      <w:tr w14:paraId="5F750A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2041" w:type="dxa"/>
            <w:gridSpan w:val="2"/>
            <w:tcMar>
              <w:left w:w="0" w:type="dxa"/>
              <w:right w:w="0" w:type="dxa"/>
            </w:tcMar>
            <w:vAlign w:val="center"/>
          </w:tcPr>
          <w:p w14:paraId="4C32309A">
            <w:pPr>
              <w:spacing w:line="240" w:lineRule="exact"/>
              <w:jc w:val="center"/>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b/>
                <w:bCs/>
                <w:color w:val="auto"/>
                <w:sz w:val="15"/>
                <w:szCs w:val="15"/>
                <w:highlight w:val="none"/>
              </w:rPr>
              <w:t>小计</w:t>
            </w:r>
          </w:p>
        </w:tc>
        <w:tc>
          <w:tcPr>
            <w:tcW w:w="2470" w:type="dxa"/>
            <w:tcMar>
              <w:left w:w="0" w:type="dxa"/>
              <w:right w:w="0" w:type="dxa"/>
            </w:tcMar>
            <w:vAlign w:val="center"/>
          </w:tcPr>
          <w:p w14:paraId="74EE62DB">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55E1EB4D">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750" w:type="dxa"/>
            <w:tcMar>
              <w:left w:w="0" w:type="dxa"/>
              <w:right w:w="0" w:type="dxa"/>
            </w:tcMar>
            <w:vAlign w:val="center"/>
          </w:tcPr>
          <w:p w14:paraId="1E526499">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690" w:type="dxa"/>
            <w:tcMar>
              <w:left w:w="0" w:type="dxa"/>
              <w:right w:w="0" w:type="dxa"/>
            </w:tcMar>
            <w:vAlign w:val="center"/>
          </w:tcPr>
          <w:p w14:paraId="3E183FB7">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815" w:type="dxa"/>
            <w:tcMar>
              <w:left w:w="0" w:type="dxa"/>
              <w:right w:w="0" w:type="dxa"/>
            </w:tcMar>
            <w:vAlign w:val="center"/>
          </w:tcPr>
          <w:p w14:paraId="781CF835">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1121" w:type="dxa"/>
            <w:tcMar>
              <w:left w:w="0" w:type="dxa"/>
              <w:right w:w="0" w:type="dxa"/>
            </w:tcMar>
            <w:vAlign w:val="center"/>
          </w:tcPr>
          <w:p w14:paraId="0C9A46F9">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520C6AF2">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0B9BECF6">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5895C21F">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70A314D5">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4715C5CD">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2D0D9D6">
            <w:pPr>
              <w:spacing w:line="240" w:lineRule="exact"/>
              <w:jc w:val="center"/>
              <w:rPr>
                <w:rFonts w:hint="default" w:ascii="Times New Roman" w:hAnsi="Times New Roman" w:eastAsia="仿宋_GB2312" w:cs="Times New Roman"/>
                <w:color w:val="auto"/>
                <w:sz w:val="15"/>
                <w:szCs w:val="15"/>
                <w:highlight w:val="none"/>
              </w:rPr>
            </w:pPr>
          </w:p>
        </w:tc>
      </w:tr>
      <w:tr w14:paraId="451C5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2033CEBF">
            <w:pPr>
              <w:spacing w:line="240" w:lineRule="exact"/>
              <w:ind w:left="113" w:right="113"/>
              <w:jc w:val="center"/>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1"/>
                <w:szCs w:val="21"/>
                <w:highlight w:val="none"/>
              </w:rPr>
              <w:t>综合实践</w:t>
            </w:r>
            <w:r>
              <w:rPr>
                <w:rFonts w:hint="default" w:ascii="Times New Roman" w:hAnsi="Times New Roman" w:eastAsia="仿宋_GB2312" w:cs="Times New Roman"/>
                <w:color w:val="auto"/>
                <w:sz w:val="21"/>
                <w:szCs w:val="21"/>
                <w:highlight w:val="none"/>
                <w:lang w:val="en-US" w:eastAsia="zh-CN"/>
              </w:rPr>
              <w:t>课</w:t>
            </w:r>
          </w:p>
        </w:tc>
        <w:tc>
          <w:tcPr>
            <w:tcW w:w="1450" w:type="dxa"/>
            <w:tcMar>
              <w:left w:w="0" w:type="dxa"/>
              <w:right w:w="0" w:type="dxa"/>
            </w:tcMar>
            <w:vAlign w:val="center"/>
          </w:tcPr>
          <w:p w14:paraId="665EF95B">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22C04612">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金工基本技能实训</w:t>
            </w:r>
          </w:p>
        </w:tc>
        <w:tc>
          <w:tcPr>
            <w:tcW w:w="540" w:type="dxa"/>
            <w:tcMar>
              <w:left w:w="0" w:type="dxa"/>
              <w:right w:w="0" w:type="dxa"/>
            </w:tcMar>
            <w:vAlign w:val="center"/>
          </w:tcPr>
          <w:p w14:paraId="4D841AD4">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1</w:t>
            </w:r>
          </w:p>
        </w:tc>
        <w:tc>
          <w:tcPr>
            <w:tcW w:w="750" w:type="dxa"/>
            <w:tcMar>
              <w:left w:w="0" w:type="dxa"/>
              <w:right w:w="0" w:type="dxa"/>
            </w:tcMar>
            <w:vAlign w:val="center"/>
          </w:tcPr>
          <w:p w14:paraId="602DE30B">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24</w:t>
            </w:r>
          </w:p>
        </w:tc>
        <w:tc>
          <w:tcPr>
            <w:tcW w:w="690" w:type="dxa"/>
            <w:tcMar>
              <w:left w:w="0" w:type="dxa"/>
              <w:right w:w="0" w:type="dxa"/>
            </w:tcMar>
            <w:vAlign w:val="center"/>
          </w:tcPr>
          <w:p w14:paraId="481749F2">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24</w:t>
            </w:r>
          </w:p>
        </w:tc>
        <w:tc>
          <w:tcPr>
            <w:tcW w:w="815" w:type="dxa"/>
            <w:tcMar>
              <w:left w:w="0" w:type="dxa"/>
              <w:right w:w="0" w:type="dxa"/>
            </w:tcMar>
            <w:vAlign w:val="center"/>
          </w:tcPr>
          <w:p w14:paraId="4498FA15">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1121" w:type="dxa"/>
            <w:tcMar>
              <w:left w:w="0" w:type="dxa"/>
              <w:right w:w="0" w:type="dxa"/>
            </w:tcMar>
            <w:vAlign w:val="center"/>
          </w:tcPr>
          <w:p w14:paraId="08AA7FFE">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42FCF539">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5F9384AD">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12D302BE">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7E2EBBF1">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564A15C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15E3C9F4">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15"/>
                <w:szCs w:val="15"/>
                <w:highlight w:val="none"/>
                <w:lang w:val="en-US" w:eastAsia="zh-CN"/>
              </w:rPr>
              <w:t>服1智2</w:t>
            </w:r>
          </w:p>
        </w:tc>
      </w:tr>
      <w:tr w14:paraId="745EAD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7F0CA78">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759BFEB">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4EA7F515">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电工基本技能实训</w:t>
            </w:r>
          </w:p>
        </w:tc>
        <w:tc>
          <w:tcPr>
            <w:tcW w:w="540" w:type="dxa"/>
            <w:tcMar>
              <w:left w:w="0" w:type="dxa"/>
              <w:right w:w="0" w:type="dxa"/>
            </w:tcMar>
            <w:vAlign w:val="center"/>
          </w:tcPr>
          <w:p w14:paraId="7459894C">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2</w:t>
            </w:r>
          </w:p>
        </w:tc>
        <w:tc>
          <w:tcPr>
            <w:tcW w:w="750" w:type="dxa"/>
            <w:tcMar>
              <w:left w:w="0" w:type="dxa"/>
              <w:right w:w="0" w:type="dxa"/>
            </w:tcMar>
            <w:vAlign w:val="center"/>
          </w:tcPr>
          <w:p w14:paraId="4CF3F87B">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48</w:t>
            </w:r>
          </w:p>
        </w:tc>
        <w:tc>
          <w:tcPr>
            <w:tcW w:w="690" w:type="dxa"/>
            <w:tcMar>
              <w:left w:w="0" w:type="dxa"/>
              <w:right w:w="0" w:type="dxa"/>
            </w:tcMar>
            <w:vAlign w:val="center"/>
          </w:tcPr>
          <w:p w14:paraId="2841B548">
            <w:pPr>
              <w:spacing w:line="240" w:lineRule="exact"/>
              <w:jc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eastAsia="仿宋_GB2312" w:cs="Times New Roman"/>
                <w:color w:val="auto"/>
                <w:sz w:val="20"/>
                <w:szCs w:val="20"/>
                <w:highlight w:val="none"/>
                <w:lang w:val="en-US" w:eastAsia="zh-CN"/>
              </w:rPr>
              <w:t>48</w:t>
            </w:r>
          </w:p>
        </w:tc>
        <w:tc>
          <w:tcPr>
            <w:tcW w:w="815" w:type="dxa"/>
            <w:tcMar>
              <w:left w:w="0" w:type="dxa"/>
              <w:right w:w="0" w:type="dxa"/>
            </w:tcMar>
            <w:vAlign w:val="center"/>
          </w:tcPr>
          <w:p w14:paraId="70B77B7F">
            <w:pPr>
              <w:spacing w:line="240" w:lineRule="exact"/>
              <w:jc w:val="center"/>
              <w:rPr>
                <w:rFonts w:hint="default" w:ascii="Times New Roman" w:hAnsi="Times New Roman" w:eastAsia="仿宋_GB2312" w:cs="Times New Roman"/>
                <w:color w:val="auto"/>
                <w:sz w:val="20"/>
                <w:szCs w:val="20"/>
                <w:highlight w:val="none"/>
                <w:lang w:val="en-US" w:eastAsia="zh-CN"/>
              </w:rPr>
            </w:pPr>
          </w:p>
        </w:tc>
        <w:tc>
          <w:tcPr>
            <w:tcW w:w="1121" w:type="dxa"/>
            <w:tcMar>
              <w:left w:w="0" w:type="dxa"/>
              <w:right w:w="0" w:type="dxa"/>
            </w:tcMar>
            <w:vAlign w:val="center"/>
          </w:tcPr>
          <w:p w14:paraId="2EA757CE">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7B68DD5">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24C715B6">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593BA3A7">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22C25EBD">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197FF263">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44CA11D">
            <w:pPr>
              <w:spacing w:line="240" w:lineRule="exact"/>
              <w:jc w:val="center"/>
              <w:rPr>
                <w:rFonts w:hint="default" w:ascii="Times New Roman" w:hAnsi="Times New Roman" w:eastAsia="仿宋_GB2312" w:cs="Times New Roman"/>
                <w:color w:val="auto"/>
                <w:sz w:val="15"/>
                <w:szCs w:val="15"/>
                <w:highlight w:val="none"/>
                <w:lang w:val="en-US"/>
              </w:rPr>
            </w:pPr>
            <w:r>
              <w:rPr>
                <w:rFonts w:hint="default" w:ascii="Times New Roman" w:hAnsi="Times New Roman" w:eastAsia="仿宋_GB2312" w:cs="Times New Roman"/>
                <w:color w:val="auto"/>
                <w:sz w:val="15"/>
                <w:szCs w:val="15"/>
                <w:highlight w:val="none"/>
                <w:lang w:val="en-US" w:eastAsia="zh-CN"/>
              </w:rPr>
              <w:t>服</w:t>
            </w:r>
            <w:r>
              <w:rPr>
                <w:rFonts w:hint="eastAsia" w:ascii="Times New Roman" w:hAnsi="Times New Roman" w:eastAsia="仿宋_GB2312" w:cs="Times New Roman"/>
                <w:color w:val="auto"/>
                <w:sz w:val="15"/>
                <w:szCs w:val="15"/>
                <w:highlight w:val="none"/>
                <w:lang w:val="en-US" w:eastAsia="zh-CN"/>
              </w:rPr>
              <w:t>2</w:t>
            </w:r>
            <w:r>
              <w:rPr>
                <w:rFonts w:hint="default" w:ascii="Times New Roman" w:hAnsi="Times New Roman" w:eastAsia="仿宋_GB2312" w:cs="Times New Roman"/>
                <w:color w:val="auto"/>
                <w:sz w:val="15"/>
                <w:szCs w:val="15"/>
                <w:highlight w:val="none"/>
                <w:lang w:val="en-US" w:eastAsia="zh-CN"/>
              </w:rPr>
              <w:t>智</w:t>
            </w:r>
            <w:r>
              <w:rPr>
                <w:rFonts w:hint="eastAsia" w:ascii="Times New Roman" w:hAnsi="Times New Roman" w:eastAsia="仿宋_GB2312" w:cs="Times New Roman"/>
                <w:color w:val="auto"/>
                <w:sz w:val="15"/>
                <w:szCs w:val="15"/>
                <w:highlight w:val="none"/>
                <w:lang w:val="en-US" w:eastAsia="zh-CN"/>
              </w:rPr>
              <w:t>1</w:t>
            </w:r>
          </w:p>
        </w:tc>
      </w:tr>
      <w:tr w14:paraId="2B25FA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DB2425E">
            <w:pPr>
              <w:spacing w:line="240" w:lineRule="exact"/>
              <w:jc w:val="center"/>
              <w:rPr>
                <w:rFonts w:hint="default" w:ascii="Times New Roman" w:hAnsi="Times New Roman" w:eastAsia="仿宋_GB2312" w:cs="Times New Roman"/>
                <w:color w:val="auto"/>
                <w:sz w:val="15"/>
                <w:szCs w:val="15"/>
                <w:highlight w:val="none"/>
              </w:rPr>
            </w:pPr>
          </w:p>
        </w:tc>
        <w:tc>
          <w:tcPr>
            <w:tcW w:w="1450" w:type="dxa"/>
            <w:shd w:val="clear" w:color="auto" w:fill="auto"/>
            <w:tcMar>
              <w:left w:w="0" w:type="dxa"/>
              <w:right w:w="0" w:type="dxa"/>
            </w:tcMar>
            <w:vAlign w:val="center"/>
          </w:tcPr>
          <w:p w14:paraId="65B04F0C">
            <w:pPr>
              <w:spacing w:line="240" w:lineRule="exact"/>
              <w:jc w:val="center"/>
              <w:rPr>
                <w:rFonts w:hint="default" w:ascii="Times New Roman" w:hAnsi="Times New Roman" w:eastAsia="仿宋_GB2312" w:cs="Times New Roman"/>
                <w:color w:val="auto"/>
                <w:kern w:val="2"/>
                <w:sz w:val="20"/>
                <w:szCs w:val="20"/>
                <w:highlight w:val="none"/>
                <w:lang w:val="en-US" w:eastAsia="zh-CN" w:bidi="ar-SA"/>
              </w:rPr>
            </w:pPr>
          </w:p>
        </w:tc>
        <w:tc>
          <w:tcPr>
            <w:tcW w:w="2470" w:type="dxa"/>
            <w:shd w:val="clear" w:color="auto" w:fill="auto"/>
            <w:tcMar>
              <w:left w:w="0" w:type="dxa"/>
              <w:right w:w="0" w:type="dxa"/>
            </w:tcMar>
            <w:vAlign w:val="center"/>
          </w:tcPr>
          <w:p w14:paraId="59139DD7">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540" w:type="dxa"/>
            <w:shd w:val="clear" w:color="auto" w:fill="auto"/>
            <w:tcMar>
              <w:left w:w="0" w:type="dxa"/>
              <w:right w:w="0" w:type="dxa"/>
            </w:tcMar>
            <w:vAlign w:val="center"/>
          </w:tcPr>
          <w:p w14:paraId="24ADA5C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750" w:type="dxa"/>
            <w:shd w:val="clear" w:color="auto" w:fill="auto"/>
            <w:tcMar>
              <w:left w:w="0" w:type="dxa"/>
              <w:right w:w="0" w:type="dxa"/>
            </w:tcMar>
            <w:vAlign w:val="center"/>
          </w:tcPr>
          <w:p w14:paraId="32F8C6F1">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690" w:type="dxa"/>
            <w:shd w:val="clear" w:color="auto" w:fill="auto"/>
            <w:tcMar>
              <w:left w:w="0" w:type="dxa"/>
              <w:right w:w="0" w:type="dxa"/>
            </w:tcMar>
            <w:vAlign w:val="center"/>
          </w:tcPr>
          <w:p w14:paraId="1A53198B">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815" w:type="dxa"/>
            <w:shd w:val="clear" w:color="auto" w:fill="auto"/>
            <w:tcMar>
              <w:left w:w="0" w:type="dxa"/>
              <w:right w:w="0" w:type="dxa"/>
            </w:tcMar>
            <w:vAlign w:val="center"/>
          </w:tcPr>
          <w:p w14:paraId="44CBDA46">
            <w:pPr>
              <w:spacing w:line="240" w:lineRule="exact"/>
              <w:jc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121" w:type="dxa"/>
            <w:shd w:val="clear" w:color="auto" w:fill="auto"/>
            <w:tcMar>
              <w:left w:w="0" w:type="dxa"/>
              <w:right w:w="0" w:type="dxa"/>
            </w:tcMar>
            <w:vAlign w:val="center"/>
          </w:tcPr>
          <w:p w14:paraId="7E5D4412">
            <w:pPr>
              <w:keepNext w:val="0"/>
              <w:keepLines w:val="0"/>
              <w:widowControl/>
              <w:suppressLineNumbers w:val="0"/>
              <w:jc w:val="center"/>
              <w:textAlignment w:val="center"/>
              <w:rPr>
                <w:rFonts w:hint="default" w:ascii="Times New Roman" w:hAnsi="Times New Roman" w:eastAsia="仿宋_GB2312" w:cs="Times New Roman"/>
                <w:i w:val="0"/>
                <w:iCs w:val="0"/>
                <w:color w:val="auto"/>
                <w:kern w:val="2"/>
                <w:sz w:val="20"/>
                <w:szCs w:val="20"/>
                <w:highlight w:val="none"/>
                <w:u w:val="none"/>
                <w:lang w:val="en-US" w:eastAsia="zh-CN" w:bidi="ar-SA"/>
              </w:rPr>
            </w:pPr>
          </w:p>
        </w:tc>
        <w:tc>
          <w:tcPr>
            <w:tcW w:w="1080" w:type="dxa"/>
            <w:tcMar>
              <w:left w:w="0" w:type="dxa"/>
              <w:right w:w="0" w:type="dxa"/>
            </w:tcMar>
            <w:vAlign w:val="center"/>
          </w:tcPr>
          <w:p w14:paraId="0BC18C03">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0CCC87A0">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0E2AD19B">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6E65F552">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4D26C01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55378C1D">
            <w:pPr>
              <w:spacing w:line="240" w:lineRule="exact"/>
              <w:jc w:val="center"/>
              <w:rPr>
                <w:rFonts w:hint="default" w:ascii="Times New Roman" w:hAnsi="Times New Roman" w:eastAsia="仿宋_GB2312" w:cs="Times New Roman"/>
                <w:color w:val="auto"/>
                <w:sz w:val="15"/>
                <w:szCs w:val="15"/>
                <w:highlight w:val="none"/>
              </w:rPr>
            </w:pPr>
          </w:p>
        </w:tc>
      </w:tr>
      <w:tr w14:paraId="2A7600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30C8632">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8924F6B">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6BD202FC">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41B9D3B5">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2189801B">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448A3620">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088879C8">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74BA2891">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168ECDC2">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03B53673">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113AA033">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03CD7600">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2EEC3F64">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4D7E08B2">
            <w:pPr>
              <w:spacing w:line="240" w:lineRule="exact"/>
              <w:jc w:val="center"/>
              <w:rPr>
                <w:rFonts w:hint="default" w:ascii="Times New Roman" w:hAnsi="Times New Roman" w:eastAsia="仿宋_GB2312" w:cs="Times New Roman"/>
                <w:color w:val="auto"/>
                <w:sz w:val="15"/>
                <w:szCs w:val="15"/>
                <w:highlight w:val="none"/>
              </w:rPr>
            </w:pPr>
          </w:p>
        </w:tc>
      </w:tr>
      <w:tr w14:paraId="60C54D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FE2B7D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AF7C33A">
            <w:pPr>
              <w:spacing w:line="240" w:lineRule="exact"/>
              <w:jc w:val="center"/>
              <w:rPr>
                <w:rFonts w:hint="default" w:ascii="Times New Roman" w:hAnsi="Times New Roman" w:eastAsia="仿宋_GB2312" w:cs="Times New Roman"/>
                <w:color w:val="auto"/>
                <w:sz w:val="15"/>
                <w:szCs w:val="15"/>
                <w:highlight w:val="none"/>
              </w:rPr>
            </w:pPr>
          </w:p>
        </w:tc>
        <w:tc>
          <w:tcPr>
            <w:tcW w:w="2470" w:type="dxa"/>
            <w:tcMar>
              <w:left w:w="0" w:type="dxa"/>
              <w:right w:w="0" w:type="dxa"/>
            </w:tcMar>
            <w:vAlign w:val="center"/>
          </w:tcPr>
          <w:p w14:paraId="28AB04FA">
            <w:pPr>
              <w:spacing w:line="240" w:lineRule="exact"/>
              <w:jc w:val="center"/>
              <w:rPr>
                <w:rFonts w:hint="default" w:ascii="Times New Roman" w:hAnsi="Times New Roman" w:eastAsia="仿宋_GB2312" w:cs="Times New Roman"/>
                <w:color w:val="auto"/>
                <w:sz w:val="15"/>
                <w:szCs w:val="15"/>
                <w:highlight w:val="none"/>
              </w:rPr>
            </w:pPr>
          </w:p>
        </w:tc>
        <w:tc>
          <w:tcPr>
            <w:tcW w:w="540" w:type="dxa"/>
            <w:tcMar>
              <w:left w:w="0" w:type="dxa"/>
              <w:right w:w="0" w:type="dxa"/>
            </w:tcMar>
            <w:vAlign w:val="center"/>
          </w:tcPr>
          <w:p w14:paraId="6F0334A9">
            <w:pPr>
              <w:spacing w:line="240" w:lineRule="exact"/>
              <w:jc w:val="center"/>
              <w:rPr>
                <w:rFonts w:hint="default" w:ascii="Times New Roman" w:hAnsi="Times New Roman" w:eastAsia="仿宋_GB2312" w:cs="Times New Roman"/>
                <w:color w:val="auto"/>
                <w:sz w:val="15"/>
                <w:szCs w:val="15"/>
                <w:highlight w:val="none"/>
              </w:rPr>
            </w:pPr>
          </w:p>
        </w:tc>
        <w:tc>
          <w:tcPr>
            <w:tcW w:w="750" w:type="dxa"/>
            <w:tcMar>
              <w:left w:w="0" w:type="dxa"/>
              <w:right w:w="0" w:type="dxa"/>
            </w:tcMar>
            <w:vAlign w:val="center"/>
          </w:tcPr>
          <w:p w14:paraId="72EB4E40">
            <w:pPr>
              <w:spacing w:line="240" w:lineRule="exact"/>
              <w:jc w:val="center"/>
              <w:rPr>
                <w:rFonts w:hint="default" w:ascii="Times New Roman" w:hAnsi="Times New Roman" w:eastAsia="仿宋_GB2312" w:cs="Times New Roman"/>
                <w:color w:val="auto"/>
                <w:sz w:val="15"/>
                <w:szCs w:val="15"/>
                <w:highlight w:val="none"/>
              </w:rPr>
            </w:pPr>
          </w:p>
        </w:tc>
        <w:tc>
          <w:tcPr>
            <w:tcW w:w="690" w:type="dxa"/>
            <w:tcMar>
              <w:left w:w="0" w:type="dxa"/>
              <w:right w:w="0" w:type="dxa"/>
            </w:tcMar>
            <w:vAlign w:val="center"/>
          </w:tcPr>
          <w:p w14:paraId="014ADBA4">
            <w:pPr>
              <w:spacing w:line="240" w:lineRule="exact"/>
              <w:jc w:val="center"/>
              <w:rPr>
                <w:rFonts w:hint="default" w:ascii="Times New Roman" w:hAnsi="Times New Roman" w:eastAsia="仿宋_GB2312" w:cs="Times New Roman"/>
                <w:color w:val="auto"/>
                <w:sz w:val="15"/>
                <w:szCs w:val="15"/>
                <w:highlight w:val="none"/>
              </w:rPr>
            </w:pPr>
          </w:p>
        </w:tc>
        <w:tc>
          <w:tcPr>
            <w:tcW w:w="815" w:type="dxa"/>
            <w:tcMar>
              <w:left w:w="0" w:type="dxa"/>
              <w:right w:w="0" w:type="dxa"/>
            </w:tcMar>
            <w:vAlign w:val="center"/>
          </w:tcPr>
          <w:p w14:paraId="474DEDF3">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056B7319">
            <w:pPr>
              <w:spacing w:line="240" w:lineRule="exact"/>
              <w:jc w:val="center"/>
              <w:rPr>
                <w:rFonts w:hint="default" w:ascii="Times New Roman" w:hAnsi="Times New Roman" w:eastAsia="仿宋_GB2312" w:cs="Times New Roman"/>
                <w:color w:val="auto"/>
                <w:sz w:val="15"/>
                <w:szCs w:val="15"/>
                <w:highlight w:val="none"/>
              </w:rPr>
            </w:pPr>
          </w:p>
        </w:tc>
        <w:tc>
          <w:tcPr>
            <w:tcW w:w="1080" w:type="dxa"/>
            <w:tcMar>
              <w:left w:w="0" w:type="dxa"/>
              <w:right w:w="0" w:type="dxa"/>
            </w:tcMar>
            <w:vAlign w:val="center"/>
          </w:tcPr>
          <w:p w14:paraId="2F438FEA">
            <w:pPr>
              <w:spacing w:line="240" w:lineRule="exact"/>
              <w:jc w:val="center"/>
              <w:rPr>
                <w:rFonts w:hint="default" w:ascii="Times New Roman" w:hAnsi="Times New Roman" w:eastAsia="仿宋_GB2312" w:cs="Times New Roman"/>
                <w:color w:val="auto"/>
                <w:sz w:val="15"/>
                <w:szCs w:val="15"/>
                <w:highlight w:val="none"/>
              </w:rPr>
            </w:pPr>
          </w:p>
        </w:tc>
        <w:tc>
          <w:tcPr>
            <w:tcW w:w="1028" w:type="dxa"/>
            <w:tcMar>
              <w:left w:w="0" w:type="dxa"/>
              <w:right w:w="0" w:type="dxa"/>
            </w:tcMar>
            <w:vAlign w:val="center"/>
          </w:tcPr>
          <w:p w14:paraId="30517FA2">
            <w:pPr>
              <w:spacing w:line="240" w:lineRule="exact"/>
              <w:jc w:val="center"/>
              <w:rPr>
                <w:rFonts w:hint="default" w:ascii="Times New Roman" w:hAnsi="Times New Roman" w:eastAsia="仿宋_GB2312" w:cs="Times New Roman"/>
                <w:color w:val="auto"/>
                <w:sz w:val="15"/>
                <w:szCs w:val="15"/>
                <w:highlight w:val="none"/>
              </w:rPr>
            </w:pPr>
          </w:p>
        </w:tc>
        <w:tc>
          <w:tcPr>
            <w:tcW w:w="920" w:type="dxa"/>
            <w:tcMar>
              <w:left w:w="0" w:type="dxa"/>
              <w:right w:w="0" w:type="dxa"/>
            </w:tcMar>
            <w:vAlign w:val="center"/>
          </w:tcPr>
          <w:p w14:paraId="72620B6B">
            <w:pPr>
              <w:spacing w:line="240" w:lineRule="exact"/>
              <w:jc w:val="center"/>
              <w:rPr>
                <w:rFonts w:hint="default" w:ascii="Times New Roman" w:hAnsi="Times New Roman" w:eastAsia="仿宋_GB2312" w:cs="Times New Roman"/>
                <w:color w:val="auto"/>
                <w:sz w:val="15"/>
                <w:szCs w:val="15"/>
                <w:highlight w:val="none"/>
              </w:rPr>
            </w:pPr>
          </w:p>
        </w:tc>
        <w:tc>
          <w:tcPr>
            <w:tcW w:w="840" w:type="dxa"/>
            <w:tcMar>
              <w:left w:w="0" w:type="dxa"/>
              <w:right w:w="0" w:type="dxa"/>
            </w:tcMar>
            <w:vAlign w:val="center"/>
          </w:tcPr>
          <w:p w14:paraId="132E320E">
            <w:pPr>
              <w:spacing w:line="240" w:lineRule="exact"/>
              <w:jc w:val="center"/>
              <w:rPr>
                <w:rFonts w:hint="default" w:ascii="Times New Roman" w:hAnsi="Times New Roman" w:eastAsia="仿宋_GB2312" w:cs="Times New Roman"/>
                <w:color w:val="auto"/>
                <w:sz w:val="15"/>
                <w:szCs w:val="15"/>
                <w:highlight w:val="none"/>
              </w:rPr>
            </w:pPr>
          </w:p>
        </w:tc>
        <w:tc>
          <w:tcPr>
            <w:tcW w:w="939" w:type="dxa"/>
            <w:tcMar>
              <w:left w:w="0" w:type="dxa"/>
              <w:right w:w="0" w:type="dxa"/>
            </w:tcMar>
            <w:vAlign w:val="center"/>
          </w:tcPr>
          <w:p w14:paraId="39D8241A">
            <w:pPr>
              <w:spacing w:line="240" w:lineRule="exact"/>
              <w:jc w:val="center"/>
              <w:rPr>
                <w:rFonts w:hint="default" w:ascii="Times New Roman" w:hAnsi="Times New Roman" w:eastAsia="仿宋_GB2312" w:cs="Times New Roman"/>
                <w:color w:val="auto"/>
                <w:sz w:val="15"/>
                <w:szCs w:val="15"/>
                <w:highlight w:val="none"/>
              </w:rPr>
            </w:pPr>
          </w:p>
        </w:tc>
        <w:tc>
          <w:tcPr>
            <w:tcW w:w="671" w:type="dxa"/>
            <w:tcMar>
              <w:left w:w="0" w:type="dxa"/>
              <w:right w:w="0" w:type="dxa"/>
            </w:tcMar>
            <w:vAlign w:val="center"/>
          </w:tcPr>
          <w:p w14:paraId="2892CFDD">
            <w:pPr>
              <w:spacing w:line="240" w:lineRule="exact"/>
              <w:jc w:val="center"/>
              <w:rPr>
                <w:rFonts w:hint="default" w:ascii="Times New Roman" w:hAnsi="Times New Roman" w:eastAsia="仿宋_GB2312" w:cs="Times New Roman"/>
                <w:color w:val="auto"/>
                <w:sz w:val="15"/>
                <w:szCs w:val="15"/>
                <w:highlight w:val="none"/>
              </w:rPr>
            </w:pPr>
          </w:p>
        </w:tc>
      </w:tr>
      <w:tr w14:paraId="12EC1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2041" w:type="dxa"/>
            <w:gridSpan w:val="2"/>
            <w:tcMar>
              <w:left w:w="0" w:type="dxa"/>
              <w:right w:w="0" w:type="dxa"/>
            </w:tcMar>
            <w:vAlign w:val="center"/>
          </w:tcPr>
          <w:p w14:paraId="671C7DA2">
            <w:pPr>
              <w:spacing w:line="240" w:lineRule="exact"/>
              <w:jc w:val="center"/>
              <w:rPr>
                <w:rFonts w:hint="default" w:ascii="Times New Roman" w:hAnsi="Times New Roman" w:eastAsia="仿宋_GB2312" w:cs="Times New Roman"/>
                <w:b/>
                <w:bCs/>
                <w:color w:val="auto"/>
                <w:sz w:val="15"/>
                <w:szCs w:val="15"/>
                <w:highlight w:val="none"/>
              </w:rPr>
            </w:pPr>
            <w:r>
              <w:rPr>
                <w:rFonts w:hint="default" w:ascii="Times New Roman" w:hAnsi="Times New Roman" w:eastAsia="仿宋_GB2312" w:cs="Times New Roman"/>
                <w:b/>
                <w:bCs/>
                <w:color w:val="auto"/>
                <w:sz w:val="15"/>
                <w:szCs w:val="15"/>
                <w:highlight w:val="none"/>
              </w:rPr>
              <w:t>小计</w:t>
            </w:r>
          </w:p>
        </w:tc>
        <w:tc>
          <w:tcPr>
            <w:tcW w:w="2470" w:type="dxa"/>
            <w:tcMar>
              <w:left w:w="0" w:type="dxa"/>
              <w:right w:w="0" w:type="dxa"/>
            </w:tcMar>
            <w:vAlign w:val="center"/>
          </w:tcPr>
          <w:p w14:paraId="17C8DA05">
            <w:pPr>
              <w:spacing w:line="240" w:lineRule="exact"/>
              <w:jc w:val="center"/>
              <w:rPr>
                <w:rFonts w:hint="default" w:ascii="Times New Roman" w:hAnsi="Times New Roman" w:eastAsia="仿宋_GB2312" w:cs="Times New Roman"/>
                <w:b/>
                <w:bCs/>
                <w:color w:val="auto"/>
                <w:sz w:val="15"/>
                <w:szCs w:val="15"/>
                <w:highlight w:val="none"/>
              </w:rPr>
            </w:pPr>
          </w:p>
        </w:tc>
        <w:tc>
          <w:tcPr>
            <w:tcW w:w="540" w:type="dxa"/>
            <w:tcMar>
              <w:left w:w="0" w:type="dxa"/>
              <w:right w:w="0" w:type="dxa"/>
            </w:tcMar>
            <w:vAlign w:val="center"/>
          </w:tcPr>
          <w:p w14:paraId="4871D0B9">
            <w:pPr>
              <w:spacing w:line="240" w:lineRule="exact"/>
              <w:jc w:val="center"/>
              <w:rPr>
                <w:rFonts w:hint="default" w:ascii="Times New Roman" w:hAnsi="Times New Roman" w:eastAsia="仿宋_GB2312" w:cs="Times New Roman"/>
                <w:b/>
                <w:bCs/>
                <w:color w:val="auto"/>
                <w:sz w:val="15"/>
                <w:szCs w:val="15"/>
                <w:highlight w:val="none"/>
              </w:rPr>
            </w:pPr>
          </w:p>
        </w:tc>
        <w:tc>
          <w:tcPr>
            <w:tcW w:w="750" w:type="dxa"/>
            <w:tcMar>
              <w:left w:w="0" w:type="dxa"/>
              <w:right w:w="0" w:type="dxa"/>
            </w:tcMar>
            <w:vAlign w:val="center"/>
          </w:tcPr>
          <w:p w14:paraId="0C6A7CFC">
            <w:pPr>
              <w:spacing w:line="240" w:lineRule="exact"/>
              <w:jc w:val="center"/>
              <w:rPr>
                <w:rFonts w:hint="default" w:ascii="Times New Roman" w:hAnsi="Times New Roman" w:eastAsia="仿宋_GB2312" w:cs="Times New Roman"/>
                <w:b/>
                <w:bCs/>
                <w:color w:val="auto"/>
                <w:sz w:val="15"/>
                <w:szCs w:val="15"/>
                <w:highlight w:val="none"/>
              </w:rPr>
            </w:pPr>
          </w:p>
        </w:tc>
        <w:tc>
          <w:tcPr>
            <w:tcW w:w="690" w:type="dxa"/>
            <w:tcMar>
              <w:left w:w="0" w:type="dxa"/>
              <w:right w:w="0" w:type="dxa"/>
            </w:tcMar>
            <w:vAlign w:val="center"/>
          </w:tcPr>
          <w:p w14:paraId="72D4154D">
            <w:pPr>
              <w:spacing w:line="240" w:lineRule="exact"/>
              <w:jc w:val="center"/>
              <w:rPr>
                <w:rFonts w:hint="default" w:ascii="Times New Roman" w:hAnsi="Times New Roman" w:eastAsia="仿宋_GB2312" w:cs="Times New Roman"/>
                <w:b/>
                <w:bCs/>
                <w:color w:val="auto"/>
                <w:sz w:val="15"/>
                <w:szCs w:val="15"/>
                <w:highlight w:val="none"/>
              </w:rPr>
            </w:pPr>
          </w:p>
        </w:tc>
        <w:tc>
          <w:tcPr>
            <w:tcW w:w="815" w:type="dxa"/>
            <w:tcMar>
              <w:left w:w="0" w:type="dxa"/>
              <w:right w:w="0" w:type="dxa"/>
            </w:tcMar>
            <w:vAlign w:val="center"/>
          </w:tcPr>
          <w:p w14:paraId="0D3D7BF4">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410D38DB">
            <w:pPr>
              <w:spacing w:line="240" w:lineRule="exact"/>
              <w:jc w:val="center"/>
              <w:rPr>
                <w:rFonts w:hint="default" w:ascii="Times New Roman" w:hAnsi="Times New Roman" w:eastAsia="仿宋_GB2312" w:cs="Times New Roman"/>
                <w:b/>
                <w:bCs/>
                <w:color w:val="auto"/>
                <w:sz w:val="15"/>
                <w:szCs w:val="15"/>
                <w:highlight w:val="none"/>
              </w:rPr>
            </w:pPr>
          </w:p>
        </w:tc>
        <w:tc>
          <w:tcPr>
            <w:tcW w:w="1080" w:type="dxa"/>
            <w:tcMar>
              <w:left w:w="0" w:type="dxa"/>
              <w:right w:w="0" w:type="dxa"/>
            </w:tcMar>
            <w:vAlign w:val="center"/>
          </w:tcPr>
          <w:p w14:paraId="7524F69F">
            <w:pPr>
              <w:spacing w:line="240" w:lineRule="exact"/>
              <w:jc w:val="center"/>
              <w:rPr>
                <w:rFonts w:hint="default" w:ascii="Times New Roman" w:hAnsi="Times New Roman" w:eastAsia="仿宋_GB2312" w:cs="Times New Roman"/>
                <w:b/>
                <w:bCs/>
                <w:color w:val="auto"/>
                <w:sz w:val="15"/>
                <w:szCs w:val="15"/>
                <w:highlight w:val="none"/>
              </w:rPr>
            </w:pPr>
          </w:p>
        </w:tc>
        <w:tc>
          <w:tcPr>
            <w:tcW w:w="1028" w:type="dxa"/>
            <w:tcMar>
              <w:left w:w="0" w:type="dxa"/>
              <w:right w:w="0" w:type="dxa"/>
            </w:tcMar>
            <w:vAlign w:val="center"/>
          </w:tcPr>
          <w:p w14:paraId="4F7C3B37">
            <w:pPr>
              <w:spacing w:line="240" w:lineRule="exact"/>
              <w:jc w:val="center"/>
              <w:rPr>
                <w:rFonts w:hint="default" w:ascii="Times New Roman" w:hAnsi="Times New Roman" w:eastAsia="仿宋_GB2312" w:cs="Times New Roman"/>
                <w:b/>
                <w:bCs/>
                <w:color w:val="auto"/>
                <w:sz w:val="15"/>
                <w:szCs w:val="15"/>
                <w:highlight w:val="none"/>
              </w:rPr>
            </w:pPr>
          </w:p>
        </w:tc>
        <w:tc>
          <w:tcPr>
            <w:tcW w:w="920" w:type="dxa"/>
            <w:tcMar>
              <w:left w:w="0" w:type="dxa"/>
              <w:right w:w="0" w:type="dxa"/>
            </w:tcMar>
            <w:vAlign w:val="center"/>
          </w:tcPr>
          <w:p w14:paraId="45E69ADA">
            <w:pPr>
              <w:spacing w:line="240" w:lineRule="exact"/>
              <w:jc w:val="center"/>
              <w:rPr>
                <w:rFonts w:hint="default" w:ascii="Times New Roman" w:hAnsi="Times New Roman" w:eastAsia="仿宋_GB2312" w:cs="Times New Roman"/>
                <w:b/>
                <w:bCs/>
                <w:color w:val="auto"/>
                <w:sz w:val="15"/>
                <w:szCs w:val="15"/>
                <w:highlight w:val="none"/>
              </w:rPr>
            </w:pPr>
          </w:p>
        </w:tc>
        <w:tc>
          <w:tcPr>
            <w:tcW w:w="840" w:type="dxa"/>
            <w:tcMar>
              <w:left w:w="0" w:type="dxa"/>
              <w:right w:w="0" w:type="dxa"/>
            </w:tcMar>
            <w:vAlign w:val="center"/>
          </w:tcPr>
          <w:p w14:paraId="3CD32A13">
            <w:pPr>
              <w:spacing w:line="240" w:lineRule="exact"/>
              <w:jc w:val="center"/>
              <w:rPr>
                <w:rFonts w:hint="default" w:ascii="Times New Roman" w:hAnsi="Times New Roman" w:eastAsia="仿宋_GB2312" w:cs="Times New Roman"/>
                <w:b/>
                <w:bCs/>
                <w:color w:val="auto"/>
                <w:sz w:val="15"/>
                <w:szCs w:val="15"/>
                <w:highlight w:val="none"/>
              </w:rPr>
            </w:pPr>
          </w:p>
        </w:tc>
        <w:tc>
          <w:tcPr>
            <w:tcW w:w="939" w:type="dxa"/>
            <w:tcMar>
              <w:left w:w="0" w:type="dxa"/>
              <w:right w:w="0" w:type="dxa"/>
            </w:tcMar>
            <w:vAlign w:val="center"/>
          </w:tcPr>
          <w:p w14:paraId="5BEB718C">
            <w:pPr>
              <w:spacing w:line="240" w:lineRule="exact"/>
              <w:jc w:val="center"/>
              <w:rPr>
                <w:rFonts w:hint="default" w:ascii="Times New Roman" w:hAnsi="Times New Roman" w:eastAsia="仿宋_GB2312" w:cs="Times New Roman"/>
                <w:b/>
                <w:bCs/>
                <w:color w:val="auto"/>
                <w:sz w:val="15"/>
                <w:szCs w:val="15"/>
                <w:highlight w:val="none"/>
              </w:rPr>
            </w:pPr>
          </w:p>
        </w:tc>
        <w:tc>
          <w:tcPr>
            <w:tcW w:w="671" w:type="dxa"/>
            <w:tcMar>
              <w:left w:w="0" w:type="dxa"/>
              <w:right w:w="0" w:type="dxa"/>
            </w:tcMar>
            <w:vAlign w:val="center"/>
          </w:tcPr>
          <w:p w14:paraId="04448767">
            <w:pPr>
              <w:spacing w:line="240" w:lineRule="exact"/>
              <w:jc w:val="center"/>
              <w:rPr>
                <w:rFonts w:hint="default" w:ascii="Times New Roman" w:hAnsi="Times New Roman" w:eastAsia="仿宋_GB2312" w:cs="Times New Roman"/>
                <w:b/>
                <w:bCs/>
                <w:color w:val="auto"/>
                <w:sz w:val="15"/>
                <w:szCs w:val="15"/>
                <w:highlight w:val="none"/>
              </w:rPr>
            </w:pPr>
          </w:p>
        </w:tc>
      </w:tr>
      <w:tr w14:paraId="4D66E3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2041" w:type="dxa"/>
            <w:gridSpan w:val="2"/>
            <w:tcMar>
              <w:left w:w="0" w:type="dxa"/>
              <w:right w:w="0" w:type="dxa"/>
            </w:tcMar>
            <w:vAlign w:val="center"/>
          </w:tcPr>
          <w:p w14:paraId="4C0DCC09">
            <w:pPr>
              <w:spacing w:line="240" w:lineRule="exact"/>
              <w:jc w:val="center"/>
              <w:rPr>
                <w:rFonts w:hint="default" w:ascii="Times New Roman" w:hAnsi="Times New Roman" w:eastAsia="仿宋_GB2312" w:cs="Times New Roman"/>
                <w:b/>
                <w:bCs/>
                <w:color w:val="auto"/>
                <w:sz w:val="15"/>
                <w:szCs w:val="15"/>
                <w:highlight w:val="none"/>
              </w:rPr>
            </w:pPr>
            <w:r>
              <w:rPr>
                <w:rFonts w:hint="default" w:ascii="Times New Roman" w:hAnsi="Times New Roman" w:eastAsia="仿宋_GB2312" w:cs="Times New Roman"/>
                <w:b/>
                <w:bCs/>
                <w:color w:val="auto"/>
                <w:sz w:val="15"/>
                <w:szCs w:val="15"/>
                <w:highlight w:val="none"/>
              </w:rPr>
              <w:t>合计</w:t>
            </w:r>
          </w:p>
        </w:tc>
        <w:tc>
          <w:tcPr>
            <w:tcW w:w="2470" w:type="dxa"/>
            <w:tcMar>
              <w:left w:w="0" w:type="dxa"/>
              <w:right w:w="0" w:type="dxa"/>
            </w:tcMar>
            <w:vAlign w:val="center"/>
          </w:tcPr>
          <w:p w14:paraId="595DB6AB">
            <w:pPr>
              <w:spacing w:line="240" w:lineRule="exact"/>
              <w:jc w:val="center"/>
              <w:rPr>
                <w:rFonts w:hint="default" w:ascii="Times New Roman" w:hAnsi="Times New Roman" w:eastAsia="仿宋_GB2312" w:cs="Times New Roman"/>
                <w:b/>
                <w:bCs/>
                <w:color w:val="auto"/>
                <w:sz w:val="15"/>
                <w:szCs w:val="15"/>
                <w:highlight w:val="none"/>
              </w:rPr>
            </w:pPr>
          </w:p>
        </w:tc>
        <w:tc>
          <w:tcPr>
            <w:tcW w:w="540" w:type="dxa"/>
            <w:tcMar>
              <w:left w:w="0" w:type="dxa"/>
              <w:right w:w="0" w:type="dxa"/>
            </w:tcMar>
            <w:vAlign w:val="center"/>
          </w:tcPr>
          <w:p w14:paraId="696BD945">
            <w:pPr>
              <w:spacing w:line="240" w:lineRule="exact"/>
              <w:jc w:val="center"/>
              <w:rPr>
                <w:rFonts w:hint="default" w:ascii="Times New Roman" w:hAnsi="Times New Roman" w:eastAsia="仿宋_GB2312" w:cs="Times New Roman"/>
                <w:b/>
                <w:bCs/>
                <w:color w:val="auto"/>
                <w:sz w:val="15"/>
                <w:szCs w:val="15"/>
                <w:highlight w:val="none"/>
              </w:rPr>
            </w:pPr>
          </w:p>
        </w:tc>
        <w:tc>
          <w:tcPr>
            <w:tcW w:w="750" w:type="dxa"/>
            <w:tcMar>
              <w:left w:w="0" w:type="dxa"/>
              <w:right w:w="0" w:type="dxa"/>
            </w:tcMar>
            <w:vAlign w:val="center"/>
          </w:tcPr>
          <w:p w14:paraId="22D37040">
            <w:pPr>
              <w:spacing w:line="240" w:lineRule="exact"/>
              <w:jc w:val="center"/>
              <w:rPr>
                <w:rFonts w:hint="default" w:ascii="Times New Roman" w:hAnsi="Times New Roman" w:eastAsia="仿宋_GB2312" w:cs="Times New Roman"/>
                <w:b/>
                <w:bCs/>
                <w:color w:val="auto"/>
                <w:sz w:val="15"/>
                <w:szCs w:val="15"/>
                <w:highlight w:val="none"/>
              </w:rPr>
            </w:pPr>
          </w:p>
        </w:tc>
        <w:tc>
          <w:tcPr>
            <w:tcW w:w="690" w:type="dxa"/>
            <w:tcMar>
              <w:left w:w="0" w:type="dxa"/>
              <w:right w:w="0" w:type="dxa"/>
            </w:tcMar>
            <w:vAlign w:val="center"/>
          </w:tcPr>
          <w:p w14:paraId="6A629A9E">
            <w:pPr>
              <w:spacing w:line="240" w:lineRule="exact"/>
              <w:jc w:val="center"/>
              <w:rPr>
                <w:rFonts w:hint="default" w:ascii="Times New Roman" w:hAnsi="Times New Roman" w:eastAsia="仿宋_GB2312" w:cs="Times New Roman"/>
                <w:b/>
                <w:bCs/>
                <w:color w:val="auto"/>
                <w:sz w:val="15"/>
                <w:szCs w:val="15"/>
                <w:highlight w:val="none"/>
              </w:rPr>
            </w:pPr>
          </w:p>
        </w:tc>
        <w:tc>
          <w:tcPr>
            <w:tcW w:w="815" w:type="dxa"/>
            <w:tcMar>
              <w:left w:w="0" w:type="dxa"/>
              <w:right w:w="0" w:type="dxa"/>
            </w:tcMar>
            <w:vAlign w:val="center"/>
          </w:tcPr>
          <w:p w14:paraId="5CAED8C3">
            <w:pPr>
              <w:spacing w:line="240" w:lineRule="exact"/>
              <w:jc w:val="center"/>
              <w:rPr>
                <w:rFonts w:hint="default" w:ascii="Times New Roman" w:hAnsi="Times New Roman" w:eastAsia="仿宋_GB2312" w:cs="Times New Roman"/>
                <w:b/>
                <w:bCs/>
                <w:color w:val="auto"/>
                <w:sz w:val="15"/>
                <w:szCs w:val="15"/>
                <w:highlight w:val="none"/>
              </w:rPr>
            </w:pPr>
          </w:p>
        </w:tc>
        <w:tc>
          <w:tcPr>
            <w:tcW w:w="1121" w:type="dxa"/>
            <w:tcMar>
              <w:left w:w="0" w:type="dxa"/>
              <w:right w:w="0" w:type="dxa"/>
            </w:tcMar>
            <w:vAlign w:val="center"/>
          </w:tcPr>
          <w:p w14:paraId="15C98477">
            <w:pPr>
              <w:spacing w:line="240" w:lineRule="exact"/>
              <w:jc w:val="center"/>
              <w:rPr>
                <w:rFonts w:hint="default" w:ascii="Times New Roman" w:hAnsi="Times New Roman" w:eastAsia="仿宋_GB2312" w:cs="Times New Roman"/>
                <w:b/>
                <w:bCs/>
                <w:color w:val="auto"/>
                <w:sz w:val="15"/>
                <w:szCs w:val="15"/>
                <w:highlight w:val="none"/>
              </w:rPr>
            </w:pPr>
          </w:p>
        </w:tc>
        <w:tc>
          <w:tcPr>
            <w:tcW w:w="1080" w:type="dxa"/>
            <w:tcMar>
              <w:left w:w="0" w:type="dxa"/>
              <w:right w:w="0" w:type="dxa"/>
            </w:tcMar>
            <w:vAlign w:val="center"/>
          </w:tcPr>
          <w:p w14:paraId="14FDAF87">
            <w:pPr>
              <w:spacing w:line="240" w:lineRule="exact"/>
              <w:jc w:val="center"/>
              <w:rPr>
                <w:rFonts w:hint="default" w:ascii="Times New Roman" w:hAnsi="Times New Roman" w:eastAsia="仿宋_GB2312" w:cs="Times New Roman"/>
                <w:b/>
                <w:bCs/>
                <w:color w:val="auto"/>
                <w:sz w:val="15"/>
                <w:szCs w:val="15"/>
                <w:highlight w:val="none"/>
              </w:rPr>
            </w:pPr>
          </w:p>
        </w:tc>
        <w:tc>
          <w:tcPr>
            <w:tcW w:w="1028" w:type="dxa"/>
            <w:tcMar>
              <w:left w:w="0" w:type="dxa"/>
              <w:right w:w="0" w:type="dxa"/>
            </w:tcMar>
            <w:vAlign w:val="center"/>
          </w:tcPr>
          <w:p w14:paraId="25FFA908">
            <w:pPr>
              <w:spacing w:line="240" w:lineRule="exact"/>
              <w:jc w:val="center"/>
              <w:rPr>
                <w:rFonts w:hint="default" w:ascii="Times New Roman" w:hAnsi="Times New Roman" w:eastAsia="仿宋_GB2312" w:cs="Times New Roman"/>
                <w:b/>
                <w:bCs/>
                <w:color w:val="auto"/>
                <w:sz w:val="15"/>
                <w:szCs w:val="15"/>
                <w:highlight w:val="none"/>
              </w:rPr>
            </w:pPr>
          </w:p>
        </w:tc>
        <w:tc>
          <w:tcPr>
            <w:tcW w:w="920" w:type="dxa"/>
            <w:tcMar>
              <w:left w:w="0" w:type="dxa"/>
              <w:right w:w="0" w:type="dxa"/>
            </w:tcMar>
            <w:vAlign w:val="center"/>
          </w:tcPr>
          <w:p w14:paraId="625DD242">
            <w:pPr>
              <w:spacing w:line="240" w:lineRule="exact"/>
              <w:jc w:val="center"/>
              <w:rPr>
                <w:rFonts w:hint="default" w:ascii="Times New Roman" w:hAnsi="Times New Roman" w:eastAsia="仿宋_GB2312" w:cs="Times New Roman"/>
                <w:b/>
                <w:bCs/>
                <w:color w:val="auto"/>
                <w:sz w:val="15"/>
                <w:szCs w:val="15"/>
                <w:highlight w:val="none"/>
              </w:rPr>
            </w:pPr>
          </w:p>
        </w:tc>
        <w:tc>
          <w:tcPr>
            <w:tcW w:w="840" w:type="dxa"/>
            <w:tcMar>
              <w:left w:w="0" w:type="dxa"/>
              <w:right w:w="0" w:type="dxa"/>
            </w:tcMar>
            <w:vAlign w:val="center"/>
          </w:tcPr>
          <w:p w14:paraId="2400F486">
            <w:pPr>
              <w:spacing w:line="240" w:lineRule="exact"/>
              <w:jc w:val="center"/>
              <w:rPr>
                <w:rFonts w:hint="default" w:ascii="Times New Roman" w:hAnsi="Times New Roman" w:eastAsia="仿宋_GB2312" w:cs="Times New Roman"/>
                <w:b/>
                <w:bCs/>
                <w:color w:val="auto"/>
                <w:sz w:val="15"/>
                <w:szCs w:val="15"/>
                <w:highlight w:val="none"/>
              </w:rPr>
            </w:pPr>
          </w:p>
        </w:tc>
        <w:tc>
          <w:tcPr>
            <w:tcW w:w="939" w:type="dxa"/>
            <w:tcMar>
              <w:left w:w="0" w:type="dxa"/>
              <w:right w:w="0" w:type="dxa"/>
            </w:tcMar>
            <w:vAlign w:val="center"/>
          </w:tcPr>
          <w:p w14:paraId="5699A3E9">
            <w:pPr>
              <w:spacing w:line="240" w:lineRule="exact"/>
              <w:jc w:val="center"/>
              <w:rPr>
                <w:rFonts w:hint="default" w:ascii="Times New Roman" w:hAnsi="Times New Roman" w:eastAsia="仿宋_GB2312" w:cs="Times New Roman"/>
                <w:b/>
                <w:bCs/>
                <w:color w:val="auto"/>
                <w:sz w:val="15"/>
                <w:szCs w:val="15"/>
                <w:highlight w:val="none"/>
              </w:rPr>
            </w:pPr>
          </w:p>
        </w:tc>
        <w:tc>
          <w:tcPr>
            <w:tcW w:w="671" w:type="dxa"/>
            <w:tcMar>
              <w:left w:w="0" w:type="dxa"/>
              <w:right w:w="0" w:type="dxa"/>
            </w:tcMar>
            <w:vAlign w:val="center"/>
          </w:tcPr>
          <w:p w14:paraId="4707FB10">
            <w:pPr>
              <w:spacing w:line="240" w:lineRule="exact"/>
              <w:jc w:val="center"/>
              <w:rPr>
                <w:rFonts w:hint="default" w:ascii="Times New Roman" w:hAnsi="Times New Roman" w:eastAsia="仿宋_GB2312" w:cs="Times New Roman"/>
                <w:b/>
                <w:bCs/>
                <w:color w:val="auto"/>
                <w:sz w:val="15"/>
                <w:szCs w:val="15"/>
                <w:highlight w:val="none"/>
              </w:rPr>
            </w:pPr>
          </w:p>
        </w:tc>
      </w:tr>
    </w:tbl>
    <w:p w14:paraId="29F32E53">
      <w:pPr>
        <w:keepNext w:val="0"/>
        <w:keepLines w:val="0"/>
        <w:pageBreakBefore w:val="0"/>
        <w:widowControl w:val="0"/>
        <w:kinsoku/>
        <w:wordWrap/>
        <w:overflowPunct/>
        <w:topLinePunct w:val="0"/>
        <w:autoSpaceDE/>
        <w:autoSpaceDN/>
        <w:bidi w:val="0"/>
        <w:adjustRightInd w:val="0"/>
        <w:snapToGrid w:val="0"/>
        <w:spacing w:before="159" w:beforeLines="50" w:line="240" w:lineRule="auto"/>
        <w:ind w:left="0" w:hanging="843" w:hangingChars="400"/>
        <w:jc w:val="left"/>
        <w:textAlignment w:val="auto"/>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b/>
          <w:bCs/>
          <w:color w:val="auto"/>
          <w:sz w:val="21"/>
          <w:szCs w:val="21"/>
          <w:highlight w:val="none"/>
        </w:rPr>
        <w:t>说明：</w:t>
      </w:r>
      <w:r>
        <w:rPr>
          <w:rFonts w:hint="eastAsia" w:ascii="Times New Roman" w:hAnsi="Times New Roman" w:eastAsia="仿宋_GB2312" w:cs="仿宋_GB2312"/>
          <w:color w:val="auto"/>
          <w:sz w:val="21"/>
          <w:szCs w:val="21"/>
          <w:highlight w:val="none"/>
        </w:rPr>
        <w:t>1.第一学年每学期</w:t>
      </w:r>
      <w:r>
        <w:rPr>
          <w:rFonts w:hint="eastAsia" w:ascii="Times New Roman" w:hAnsi="Times New Roman" w:eastAsia="仿宋_GB2312" w:cs="仿宋_GB2312"/>
          <w:color w:val="auto"/>
          <w:sz w:val="21"/>
          <w:szCs w:val="21"/>
          <w:highlight w:val="none"/>
          <w:lang w:val="en-US" w:eastAsia="zh-CN"/>
        </w:rPr>
        <w:t>安排</w:t>
      </w:r>
      <w:r>
        <w:rPr>
          <w:rFonts w:hint="eastAsia" w:ascii="Times New Roman" w:hAnsi="Times New Roman" w:eastAsia="仿宋_GB2312" w:cs="仿宋_GB2312"/>
          <w:color w:val="auto"/>
          <w:sz w:val="21"/>
          <w:szCs w:val="21"/>
          <w:highlight w:val="none"/>
        </w:rPr>
        <w:t>3门课程</w:t>
      </w:r>
      <w:r>
        <w:rPr>
          <w:rFonts w:hint="eastAsia" w:ascii="Times New Roman" w:hAnsi="Times New Roman" w:eastAsia="仿宋_GB2312" w:cs="仿宋_GB2312"/>
          <w:color w:val="auto"/>
          <w:sz w:val="21"/>
          <w:szCs w:val="21"/>
          <w:highlight w:val="none"/>
          <w:lang w:val="en-US" w:eastAsia="zh-CN"/>
        </w:rPr>
        <w:t>在</w:t>
      </w:r>
      <w:r>
        <w:rPr>
          <w:rFonts w:hint="eastAsia" w:ascii="Times New Roman" w:hAnsi="Times New Roman" w:eastAsia="仿宋_GB2312" w:cs="仿宋_GB2312"/>
          <w:color w:val="auto"/>
          <w:sz w:val="21"/>
          <w:szCs w:val="21"/>
          <w:highlight w:val="none"/>
        </w:rPr>
        <w:t>考试周</w:t>
      </w:r>
      <w:r>
        <w:rPr>
          <w:rFonts w:hint="eastAsia" w:ascii="Times New Roman" w:hAnsi="Times New Roman" w:eastAsia="仿宋_GB2312" w:cs="仿宋_GB2312"/>
          <w:color w:val="auto"/>
          <w:sz w:val="21"/>
          <w:szCs w:val="21"/>
          <w:highlight w:val="none"/>
          <w:lang w:val="en-US" w:eastAsia="zh-CN"/>
        </w:rPr>
        <w:t>考试</w:t>
      </w:r>
      <w:r>
        <w:rPr>
          <w:rFonts w:hint="eastAsia" w:ascii="Times New Roman" w:hAnsi="Times New Roman" w:eastAsia="仿宋_GB2312" w:cs="仿宋_GB2312"/>
          <w:color w:val="auto"/>
          <w:sz w:val="21"/>
          <w:szCs w:val="21"/>
          <w:highlight w:val="none"/>
        </w:rPr>
        <w:t>，第二学年每学期</w:t>
      </w:r>
      <w:r>
        <w:rPr>
          <w:rFonts w:hint="eastAsia" w:ascii="Times New Roman" w:hAnsi="Times New Roman" w:eastAsia="仿宋_GB2312" w:cs="仿宋_GB2312"/>
          <w:color w:val="auto"/>
          <w:sz w:val="21"/>
          <w:szCs w:val="21"/>
          <w:highlight w:val="none"/>
          <w:lang w:val="en-US" w:eastAsia="zh-CN"/>
        </w:rPr>
        <w:t>安排</w:t>
      </w:r>
      <w:r>
        <w:rPr>
          <w:rFonts w:hint="eastAsia" w:ascii="Times New Roman" w:hAnsi="Times New Roman" w:eastAsia="仿宋_GB2312" w:cs="仿宋_GB2312"/>
          <w:color w:val="auto"/>
          <w:sz w:val="21"/>
          <w:szCs w:val="21"/>
          <w:highlight w:val="none"/>
        </w:rPr>
        <w:t>2门课程</w:t>
      </w:r>
      <w:r>
        <w:rPr>
          <w:rFonts w:hint="eastAsia" w:ascii="Times New Roman" w:hAnsi="Times New Roman" w:eastAsia="仿宋_GB2312" w:cs="仿宋_GB2312"/>
          <w:color w:val="auto"/>
          <w:sz w:val="21"/>
          <w:szCs w:val="21"/>
          <w:highlight w:val="none"/>
          <w:lang w:val="en-US" w:eastAsia="zh-CN"/>
        </w:rPr>
        <w:t>在</w:t>
      </w:r>
      <w:r>
        <w:rPr>
          <w:rFonts w:hint="eastAsia" w:ascii="Times New Roman" w:hAnsi="Times New Roman" w:eastAsia="仿宋_GB2312" w:cs="仿宋_GB2312"/>
          <w:color w:val="auto"/>
          <w:sz w:val="21"/>
          <w:szCs w:val="21"/>
          <w:highlight w:val="none"/>
        </w:rPr>
        <w:t>考试周考试，第三学年第5学期</w:t>
      </w:r>
      <w:r>
        <w:rPr>
          <w:rFonts w:hint="eastAsia" w:ascii="Times New Roman" w:hAnsi="Times New Roman" w:eastAsia="仿宋_GB2312" w:cs="仿宋_GB2312"/>
          <w:color w:val="auto"/>
          <w:sz w:val="21"/>
          <w:szCs w:val="21"/>
          <w:highlight w:val="none"/>
          <w:lang w:val="en-US" w:eastAsia="zh-CN"/>
        </w:rPr>
        <w:t>安排</w:t>
      </w:r>
      <w:r>
        <w:rPr>
          <w:rFonts w:hint="eastAsia" w:ascii="Times New Roman" w:hAnsi="Times New Roman" w:eastAsia="仿宋_GB2312" w:cs="仿宋_GB2312"/>
          <w:color w:val="auto"/>
          <w:sz w:val="21"/>
          <w:szCs w:val="21"/>
          <w:highlight w:val="none"/>
        </w:rPr>
        <w:t>1门</w:t>
      </w:r>
      <w:r>
        <w:rPr>
          <w:rFonts w:hint="eastAsia" w:ascii="Times New Roman" w:hAnsi="Times New Roman" w:eastAsia="仿宋_GB2312" w:cs="仿宋_GB2312"/>
          <w:color w:val="auto"/>
          <w:sz w:val="21"/>
          <w:szCs w:val="21"/>
          <w:highlight w:val="none"/>
          <w:lang w:val="en-US" w:eastAsia="zh-CN"/>
        </w:rPr>
        <w:t>课程在</w:t>
      </w:r>
      <w:r>
        <w:rPr>
          <w:rFonts w:hint="eastAsia" w:ascii="Times New Roman" w:hAnsi="Times New Roman" w:eastAsia="仿宋_GB2312" w:cs="仿宋_GB2312"/>
          <w:color w:val="auto"/>
          <w:sz w:val="21"/>
          <w:szCs w:val="21"/>
          <w:highlight w:val="none"/>
        </w:rPr>
        <w:t>考试周考试</w:t>
      </w:r>
      <w:r>
        <w:rPr>
          <w:rFonts w:hint="eastAsia" w:ascii="Times New Roman" w:hAnsi="Times New Roman" w:eastAsia="仿宋_GB2312" w:cs="仿宋_GB2312"/>
          <w:color w:val="auto"/>
          <w:sz w:val="21"/>
          <w:szCs w:val="21"/>
          <w:highlight w:val="none"/>
          <w:lang w:eastAsia="zh-CN"/>
        </w:rPr>
        <w:t>，</w:t>
      </w:r>
      <w:r>
        <w:rPr>
          <w:rFonts w:hint="eastAsia" w:ascii="Times New Roman" w:hAnsi="Times New Roman" w:eastAsia="仿宋_GB2312" w:cs="仿宋_GB2312"/>
          <w:color w:val="auto"/>
          <w:sz w:val="21"/>
          <w:szCs w:val="21"/>
          <w:highlight w:val="none"/>
          <w:lang w:val="en-US" w:eastAsia="zh-CN"/>
        </w:rPr>
        <w:t>其他课程安排在课程教学结束时随堂考试。</w:t>
      </w:r>
    </w:p>
    <w:p w14:paraId="370FC083">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b w:val="0"/>
          <w:bCs w:val="0"/>
          <w:i w:val="0"/>
          <w:iCs w:val="0"/>
          <w:color w:val="auto"/>
          <w:kern w:val="0"/>
          <w:sz w:val="21"/>
          <w:szCs w:val="21"/>
          <w:highlight w:val="none"/>
          <w:u w:val="none"/>
          <w:lang w:val="en-US" w:eastAsia="zh-CN" w:bidi="ar"/>
        </w:rPr>
      </w:pPr>
      <w:r>
        <w:rPr>
          <w:rFonts w:hint="eastAsia" w:ascii="Times New Roman" w:hAnsi="Times New Roman" w:eastAsia="仿宋_GB2312" w:cs="仿宋_GB2312"/>
          <w:color w:val="auto"/>
          <w:sz w:val="21"/>
          <w:szCs w:val="21"/>
          <w:highlight w:val="none"/>
          <w:lang w:val="en-US" w:eastAsia="zh-CN"/>
        </w:rPr>
        <w:t>2.</w:t>
      </w:r>
      <w:r>
        <w:rPr>
          <w:rFonts w:hint="eastAsia" w:ascii="Times New Roman" w:hAnsi="Times New Roman" w:eastAsia="仿宋_GB2312" w:cs="仿宋_GB2312"/>
          <w:b w:val="0"/>
          <w:bCs w:val="0"/>
          <w:color w:val="auto"/>
          <w:sz w:val="21"/>
          <w:szCs w:val="21"/>
          <w:highlight w:val="none"/>
          <w:lang w:val="en-US" w:eastAsia="zh-CN"/>
        </w:rPr>
        <w:t>周学时分配表中的“x</w:t>
      </w:r>
      <w:r>
        <w:rPr>
          <w:rFonts w:hint="eastAsia" w:ascii="Times New Roman" w:hAnsi="Times New Roman" w:eastAsia="仿宋_GB2312" w:cs="仿宋_GB2312"/>
          <w:b w:val="0"/>
          <w:bCs w:val="0"/>
          <w:i w:val="0"/>
          <w:iCs w:val="0"/>
          <w:color w:val="auto"/>
          <w:kern w:val="0"/>
          <w:sz w:val="21"/>
          <w:szCs w:val="21"/>
          <w:highlight w:val="none"/>
          <w:u w:val="none"/>
          <w:lang w:val="en-US" w:eastAsia="zh-CN" w:bidi="ar"/>
        </w:rPr>
        <w:t>/y+(z)”，“x”为每次课授课学时，“y”为该学期授课次数，“(z)”为安排在课堂外进行的授课学时。</w:t>
      </w:r>
    </w:p>
    <w:p w14:paraId="7B260538">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eastAsia="zh-CN"/>
        </w:rPr>
      </w:pPr>
      <w:r>
        <w:rPr>
          <w:rFonts w:hint="eastAsia" w:ascii="Times New Roman" w:hAnsi="Times New Roman" w:eastAsia="仿宋_GB2312" w:cs="仿宋_GB2312"/>
          <w:color w:val="auto"/>
          <w:sz w:val="21"/>
          <w:szCs w:val="21"/>
          <w:highlight w:val="none"/>
          <w:lang w:val="en-US" w:eastAsia="zh-CN"/>
        </w:rPr>
        <w:t>3</w:t>
      </w:r>
      <w:r>
        <w:rPr>
          <w:rFonts w:hint="eastAsia" w:ascii="Times New Roman" w:hAnsi="Times New Roman" w:eastAsia="仿宋_GB2312" w:cs="仿宋_GB2312"/>
          <w:color w:val="auto"/>
          <w:sz w:val="21"/>
          <w:szCs w:val="21"/>
          <w:highlight w:val="none"/>
        </w:rPr>
        <w:t>.</w:t>
      </w:r>
      <w:r>
        <w:rPr>
          <w:rFonts w:hint="eastAsia" w:ascii="Times New Roman" w:hAnsi="Times New Roman" w:eastAsia="仿宋_GB2312" w:cs="仿宋_GB2312"/>
          <w:color w:val="auto"/>
          <w:sz w:val="21"/>
          <w:szCs w:val="21"/>
          <w:highlight w:val="none"/>
          <w:lang w:eastAsia="zh-CN"/>
        </w:rPr>
        <w:t>“</w:t>
      </w:r>
      <w:r>
        <w:rPr>
          <w:rFonts w:hint="eastAsia" w:ascii="Times New Roman" w:hAnsi="Times New Roman" w:eastAsia="仿宋_GB2312" w:cs="仿宋_GB2312"/>
          <w:color w:val="auto"/>
          <w:sz w:val="21"/>
          <w:szCs w:val="21"/>
          <w:highlight w:val="none"/>
        </w:rPr>
        <w:t>●</w:t>
      </w:r>
      <w:r>
        <w:rPr>
          <w:rFonts w:hint="eastAsia" w:ascii="Times New Roman" w:hAnsi="Times New Roman" w:eastAsia="仿宋_GB2312" w:cs="仿宋_GB2312"/>
          <w:color w:val="auto"/>
          <w:sz w:val="21"/>
          <w:szCs w:val="21"/>
          <w:highlight w:val="none"/>
          <w:lang w:eastAsia="zh-CN"/>
        </w:rPr>
        <w:t>”</w:t>
      </w:r>
      <w:r>
        <w:rPr>
          <w:rFonts w:hint="eastAsia" w:ascii="Times New Roman" w:hAnsi="Times New Roman" w:eastAsia="仿宋_GB2312" w:cs="仿宋_GB2312"/>
          <w:color w:val="auto"/>
          <w:sz w:val="21"/>
          <w:szCs w:val="21"/>
          <w:highlight w:val="none"/>
        </w:rPr>
        <w:t>表示</w:t>
      </w:r>
      <w:r>
        <w:rPr>
          <w:rFonts w:hint="eastAsia" w:ascii="Times New Roman" w:hAnsi="Times New Roman" w:eastAsia="仿宋_GB2312" w:cs="仿宋_GB2312"/>
          <w:color w:val="auto"/>
          <w:sz w:val="21"/>
          <w:szCs w:val="21"/>
          <w:highlight w:val="none"/>
          <w:lang w:val="en-US" w:eastAsia="zh-CN"/>
        </w:rPr>
        <w:t>安排在</w:t>
      </w:r>
      <w:r>
        <w:rPr>
          <w:rFonts w:hint="eastAsia" w:ascii="Times New Roman" w:hAnsi="Times New Roman" w:eastAsia="仿宋_GB2312" w:cs="仿宋_GB2312"/>
          <w:color w:val="auto"/>
          <w:sz w:val="21"/>
          <w:szCs w:val="21"/>
          <w:highlight w:val="none"/>
        </w:rPr>
        <w:t>考试周</w:t>
      </w:r>
      <w:r>
        <w:rPr>
          <w:rFonts w:hint="eastAsia" w:ascii="Times New Roman" w:hAnsi="Times New Roman" w:eastAsia="仿宋_GB2312" w:cs="仿宋_GB2312"/>
          <w:color w:val="auto"/>
          <w:sz w:val="21"/>
          <w:szCs w:val="21"/>
          <w:highlight w:val="none"/>
          <w:lang w:val="en-US" w:eastAsia="zh-CN"/>
        </w:rPr>
        <w:t>进行</w:t>
      </w:r>
      <w:r>
        <w:rPr>
          <w:rFonts w:hint="eastAsia" w:ascii="Times New Roman" w:hAnsi="Times New Roman" w:eastAsia="仿宋_GB2312" w:cs="仿宋_GB2312"/>
          <w:color w:val="auto"/>
          <w:sz w:val="21"/>
          <w:szCs w:val="21"/>
          <w:highlight w:val="none"/>
        </w:rPr>
        <w:t>考试，</w:t>
      </w:r>
      <w:r>
        <w:rPr>
          <w:rFonts w:hint="eastAsia" w:ascii="Times New Roman" w:hAnsi="Times New Roman" w:eastAsia="仿宋_GB2312" w:cs="仿宋_GB2312"/>
          <w:color w:val="auto"/>
          <w:sz w:val="21"/>
          <w:szCs w:val="21"/>
          <w:highlight w:val="none"/>
          <w:lang w:eastAsia="zh-CN"/>
        </w:rPr>
        <w:t>“</w:t>
      </w:r>
      <w:r>
        <w:rPr>
          <w:rFonts w:hint="eastAsia" w:ascii="Times New Roman" w:hAnsi="Times New Roman" w:eastAsia="仿宋_GB2312" w:cs="仿宋_GB2312"/>
          <w:color w:val="auto"/>
          <w:sz w:val="21"/>
          <w:szCs w:val="21"/>
          <w:highlight w:val="none"/>
        </w:rPr>
        <w:t>○</w:t>
      </w:r>
      <w:r>
        <w:rPr>
          <w:rFonts w:hint="eastAsia" w:ascii="Times New Roman" w:hAnsi="Times New Roman" w:eastAsia="仿宋_GB2312" w:cs="仿宋_GB2312"/>
          <w:color w:val="auto"/>
          <w:sz w:val="21"/>
          <w:szCs w:val="21"/>
          <w:highlight w:val="none"/>
          <w:lang w:eastAsia="zh-CN"/>
        </w:rPr>
        <w:t>”</w:t>
      </w:r>
      <w:r>
        <w:rPr>
          <w:rFonts w:hint="eastAsia" w:ascii="Times New Roman" w:hAnsi="Times New Roman" w:eastAsia="仿宋_GB2312" w:cs="仿宋_GB2312"/>
          <w:color w:val="auto"/>
          <w:sz w:val="21"/>
          <w:szCs w:val="21"/>
          <w:highlight w:val="none"/>
        </w:rPr>
        <w:t>表示</w:t>
      </w:r>
      <w:r>
        <w:rPr>
          <w:rFonts w:hint="eastAsia" w:ascii="Times New Roman" w:hAnsi="Times New Roman" w:eastAsia="仿宋_GB2312" w:cs="仿宋_GB2312"/>
          <w:color w:val="auto"/>
          <w:sz w:val="21"/>
          <w:szCs w:val="21"/>
          <w:highlight w:val="none"/>
          <w:lang w:val="en-US" w:eastAsia="zh-CN"/>
        </w:rPr>
        <w:t>安排在</w:t>
      </w:r>
      <w:r>
        <w:rPr>
          <w:rFonts w:hint="eastAsia" w:ascii="Times New Roman" w:hAnsi="Times New Roman" w:eastAsia="仿宋_GB2312" w:cs="仿宋_GB2312"/>
          <w:color w:val="auto"/>
          <w:sz w:val="21"/>
          <w:szCs w:val="21"/>
          <w:highlight w:val="none"/>
        </w:rPr>
        <w:t>非考试周</w:t>
      </w:r>
      <w:r>
        <w:rPr>
          <w:rFonts w:hint="eastAsia" w:ascii="Times New Roman" w:hAnsi="Times New Roman" w:eastAsia="仿宋_GB2312" w:cs="仿宋_GB2312"/>
          <w:color w:val="auto"/>
          <w:sz w:val="21"/>
          <w:szCs w:val="21"/>
          <w:highlight w:val="none"/>
          <w:lang w:val="en-US" w:eastAsia="zh-CN"/>
        </w:rPr>
        <w:t>进行</w:t>
      </w:r>
      <w:r>
        <w:rPr>
          <w:rFonts w:hint="eastAsia" w:ascii="Times New Roman" w:hAnsi="Times New Roman" w:eastAsia="仿宋_GB2312" w:cs="仿宋_GB2312"/>
          <w:color w:val="auto"/>
          <w:sz w:val="21"/>
          <w:szCs w:val="21"/>
          <w:highlight w:val="none"/>
        </w:rPr>
        <w:t>考试</w:t>
      </w:r>
      <w:r>
        <w:rPr>
          <w:rFonts w:hint="eastAsia" w:ascii="Times New Roman" w:hAnsi="Times New Roman" w:eastAsia="仿宋_GB2312" w:cs="仿宋_GB2312"/>
          <w:color w:val="auto"/>
          <w:sz w:val="21"/>
          <w:szCs w:val="21"/>
          <w:highlight w:val="none"/>
          <w:lang w:eastAsia="zh-CN"/>
        </w:rPr>
        <w:t>。</w:t>
      </w:r>
    </w:p>
    <w:p w14:paraId="34F41028">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4.原则上，《大学语文》课程服装工程学院各专业第2学期开设，智能制造学院各专业第1学期开设；《信息技术与人工智能》《艺术欣赏》《逻辑思维》《应用数学》课程服装工程学院各专业第1学期开设，智能制造学院各专业第2学期开设。</w:t>
      </w:r>
    </w:p>
    <w:p w14:paraId="6C8DA7DF">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5.备注栏中，“服”指代服装工程学院，“智”指代智能制造学院；“服1”表示服装工程学院在第1学期开设该门课程，余类推。</w:t>
      </w:r>
    </w:p>
    <w:p w14:paraId="12C19EB0">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612D1337">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7AB2D76C">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235C4A68">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2CAA8ECB">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7B88D0E1">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63E68734">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7115E948">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sectPr>
          <w:headerReference r:id="rId14" w:type="first"/>
          <w:footerReference r:id="rId16" w:type="first"/>
          <w:headerReference r:id="rId12" w:type="default"/>
          <w:footerReference r:id="rId15" w:type="default"/>
          <w:headerReference r:id="rId13" w:type="even"/>
          <w:pgSz w:w="16838" w:h="11906" w:orient="landscape"/>
          <w:pgMar w:top="1587" w:right="1440" w:bottom="1474" w:left="1440" w:header="851" w:footer="992" w:gutter="0"/>
          <w:pgNumType w:fmt="decimal"/>
          <w:cols w:space="0" w:num="1"/>
          <w:rtlGutter w:val="0"/>
          <w:docGrid w:type="lines" w:linePitch="315" w:charSpace="0"/>
        </w:sectPr>
      </w:pPr>
    </w:p>
    <w:p w14:paraId="5EDE0BAA">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pPr>
    </w:p>
    <w:p w14:paraId="4279944C">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eastAsia" w:ascii="Times New Roman" w:hAnsi="Times New Roman" w:eastAsia="仿宋_GB2312" w:cs="仿宋_GB2312"/>
          <w:color w:val="auto"/>
          <w:sz w:val="21"/>
          <w:szCs w:val="21"/>
          <w:highlight w:val="none"/>
          <w:lang w:val="en-US" w:eastAsia="zh-CN"/>
        </w:rPr>
        <w:sectPr>
          <w:footerReference r:id="rId17" w:type="default"/>
          <w:pgSz w:w="16838" w:h="11906" w:orient="landscape"/>
          <w:pgMar w:top="1587" w:right="1440" w:bottom="1474" w:left="1440" w:header="851" w:footer="992" w:gutter="0"/>
          <w:pgNumType w:fmt="decimal"/>
          <w:cols w:space="0" w:num="1"/>
          <w:rtlGutter w:val="0"/>
          <w:docGrid w:type="lines" w:linePitch="315" w:charSpace="0"/>
        </w:sectPr>
      </w:pPr>
    </w:p>
    <w:p w14:paraId="048B786C">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50A10441">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7363D46D">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19EB3F5F">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sz w:val="72"/>
          <w:szCs w:val="72"/>
          <w:highlight w:val="none"/>
          <w:lang w:val="en-US" w:eastAsia="zh-CN"/>
        </w:rPr>
      </w:pPr>
      <w:r>
        <w:rPr>
          <w:rFonts w:hint="eastAsia" w:ascii="Times New Roman" w:hAnsi="Times New Roman" w:eastAsia="方正小标宋简体" w:cs="方正小标宋简体"/>
          <w:sz w:val="60"/>
          <w:szCs w:val="60"/>
          <w:highlight w:val="none"/>
          <w:lang w:val="en-US" w:eastAsia="zh-CN"/>
        </w:rPr>
        <w:t>赣州起元职业学院</w:t>
      </w:r>
    </w:p>
    <w:p w14:paraId="6D03D54B">
      <w:pPr>
        <w:ind w:left="0" w:leftChars="0" w:firstLine="0" w:firstLineChars="0"/>
        <w:jc w:val="center"/>
        <w:rPr>
          <w:rFonts w:hint="eastAsia" w:ascii="Times New Roman" w:hAnsi="Times New Roman" w:eastAsia="华文仿宋" w:cs="华文仿宋"/>
          <w:b/>
          <w:bCs/>
          <w:sz w:val="48"/>
          <w:szCs w:val="48"/>
          <w:highlight w:val="none"/>
          <w:lang w:val="en-US" w:eastAsia="zh-CN"/>
        </w:rPr>
      </w:pPr>
    </w:p>
    <w:p w14:paraId="5C000A07">
      <w:pPr>
        <w:jc w:val="center"/>
        <w:rPr>
          <w:rFonts w:hint="eastAsia" w:ascii="Times New Roman" w:hAnsi="Times New Roman"/>
          <w:highlight w:val="none"/>
          <w:lang w:val="en-US" w:eastAsia="zh-CN"/>
        </w:rPr>
      </w:pPr>
    </w:p>
    <w:p w14:paraId="2AAC20CA">
      <w:pPr>
        <w:pStyle w:val="18"/>
        <w:keepNext w:val="0"/>
        <w:keepLines w:val="0"/>
        <w:pageBreakBefore w:val="0"/>
        <w:widowControl w:val="0"/>
        <w:kinsoku/>
        <w:wordWrap/>
        <w:overflowPunct/>
        <w:topLinePunct w:val="0"/>
        <w:autoSpaceDE w:val="0"/>
        <w:autoSpaceDN w:val="0"/>
        <w:bidi w:val="0"/>
        <w:adjustRightInd/>
        <w:snapToGrid/>
        <w:spacing w:before="120" w:after="240" w:line="900" w:lineRule="exact"/>
        <w:textAlignment w:val="auto"/>
        <w:rPr>
          <w:rFonts w:hint="eastAsia" w:ascii="Times New Roman" w:hAnsi="Times New Roman"/>
          <w:sz w:val="72"/>
          <w:szCs w:val="72"/>
          <w:highlight w:val="none"/>
          <w:lang w:val="en-US" w:eastAsia="zh-CN"/>
        </w:rPr>
      </w:pPr>
      <w:r>
        <w:rPr>
          <w:rFonts w:hint="eastAsia" w:ascii="Times New Roman" w:hAnsi="Times New Roman"/>
          <w:sz w:val="72"/>
          <w:szCs w:val="72"/>
          <w:highlight w:val="none"/>
          <w:lang w:val="en-US" w:eastAsia="zh-CN"/>
        </w:rPr>
        <w:t>2025级服装设计与工艺专业</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人才培养方案</w:t>
      </w:r>
      <w:bookmarkEnd w:id="47"/>
      <w:bookmarkEnd w:id="48"/>
    </w:p>
    <w:p w14:paraId="17BAAB3F">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754A43B0">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060DA5D7">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6D63F60E">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4B930632">
      <w:pPr>
        <w:jc w:val="center"/>
        <w:rPr>
          <w:rFonts w:hint="eastAsia" w:ascii="Times New Roman" w:hAnsi="Times New Roman"/>
          <w:highlight w:val="none"/>
          <w:lang w:val="en-US" w:eastAsia="zh-CN"/>
        </w:rPr>
      </w:pPr>
    </w:p>
    <w:p w14:paraId="5BC47247">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185AEECD">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35320CE3">
      <w:pPr>
        <w:jc w:val="center"/>
        <w:rPr>
          <w:rFonts w:hint="eastAsia" w:ascii="Times New Roman" w:hAnsi="Times New Roman"/>
          <w:highlight w:val="none"/>
          <w:lang w:val="en-US" w:eastAsia="zh-CN"/>
        </w:rPr>
      </w:pPr>
    </w:p>
    <w:p w14:paraId="3F7B2592">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headerReference r:id="rId20" w:type="first"/>
          <w:footerReference r:id="rId22" w:type="first"/>
          <w:headerReference r:id="rId18" w:type="default"/>
          <w:footerReference r:id="rId21" w:type="default"/>
          <w:headerReference r:id="rId19" w:type="even"/>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hint="eastAsia" w:ascii="Times New Roman" w:hAnsi="Times New Roman" w:eastAsia="方正小标宋简体" w:cs="方正小标宋简体"/>
          <w:sz w:val="44"/>
          <w:szCs w:val="44"/>
          <w:highlight w:val="none"/>
          <w:lang w:val="en-US" w:eastAsia="zh-CN"/>
        </w:rPr>
        <w:t>服装工程学院</w:t>
      </w:r>
      <w:r>
        <w:rPr>
          <w:rFonts w:hint="eastAsia" w:ascii="Times New Roman" w:hAnsi="Times New Roman" w:eastAsia="方正小标宋简体" w:cs="方正小标宋简体"/>
          <w:sz w:val="44"/>
          <w:szCs w:val="44"/>
          <w:highlight w:val="none"/>
          <w:lang w:val="en-US" w:eastAsia="zh-CN"/>
        </w:rPr>
        <w:br w:type="textWrapping"/>
      </w:r>
      <w:r>
        <w:rPr>
          <w:rFonts w:hint="eastAsia" w:ascii="Times New Roman" w:hAnsi="Times New Roman" w:eastAsia="方正小标宋简体" w:cs="方正小标宋简体"/>
          <w:sz w:val="44"/>
          <w:szCs w:val="44"/>
          <w:highlight w:val="none"/>
          <w:lang w:val="en-US" w:eastAsia="zh-CN"/>
        </w:rPr>
        <w:t>2025年5月编制</w:t>
      </w:r>
    </w:p>
    <w:p w14:paraId="21E98012">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footerReference r:id="rId24" w:type="first"/>
          <w:footerReference r:id="rId23" w:type="default"/>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14:paraId="60EA79C9">
      <w:pPr>
        <w:keepNext w:val="0"/>
        <w:keepLines w:val="0"/>
        <w:pageBreakBefore w:val="0"/>
        <w:widowControl w:val="0"/>
        <w:kinsoku/>
        <w:wordWrap/>
        <w:overflowPunct/>
        <w:topLinePunct w:val="0"/>
        <w:autoSpaceDE/>
        <w:autoSpaceDN/>
        <w:bidi w:val="0"/>
        <w:adjustRightInd w:val="0"/>
        <w:snapToGrid w:val="0"/>
        <w:spacing w:line="240" w:lineRule="auto"/>
        <w:ind w:left="840" w:leftChars="300" w:hanging="210" w:hangingChars="100"/>
        <w:jc w:val="left"/>
        <w:textAlignment w:val="auto"/>
        <w:rPr>
          <w:rFonts w:hint="default" w:ascii="Times New Roman" w:hAnsi="Times New Roman" w:eastAsia="仿宋_GB2312" w:cs="仿宋_GB2312"/>
          <w:color w:val="auto"/>
          <w:sz w:val="21"/>
          <w:szCs w:val="21"/>
          <w:highlight w:val="none"/>
          <w:lang w:val="en-US" w:eastAsia="zh-CN"/>
        </w:rPr>
      </w:pPr>
    </w:p>
    <w:p w14:paraId="5286F340">
      <w:pPr>
        <w:pStyle w:val="20"/>
        <w:bidi w:val="0"/>
        <w:rPr>
          <w:rFonts w:hint="eastAsia" w:ascii="Times New Roman" w:hAnsi="Times New Roman" w:eastAsia="黑体"/>
          <w:highlight w:val="none"/>
        </w:rPr>
      </w:pPr>
      <w:bookmarkStart w:id="49" w:name="_Toc11187"/>
      <w:bookmarkStart w:id="50" w:name="_Toc9430"/>
      <w:r>
        <w:rPr>
          <w:rFonts w:hint="eastAsia" w:ascii="Times New Roman" w:hAnsi="Times New Roman" w:cs="Times New Roman"/>
          <w:kern w:val="2"/>
          <w:sz w:val="32"/>
          <w:szCs w:val="32"/>
          <w:highlight w:val="none"/>
          <w:lang w:val="en-US" w:eastAsia="zh-CN" w:bidi="ar-SA"/>
        </w:rPr>
        <w:t>一、</w:t>
      </w:r>
      <w:r>
        <w:rPr>
          <w:rFonts w:hint="eastAsia" w:ascii="Times New Roman" w:hAnsi="Times New Roman" w:eastAsia="黑体" w:cs="Times New Roman"/>
          <w:kern w:val="2"/>
          <w:sz w:val="32"/>
          <w:szCs w:val="32"/>
          <w:highlight w:val="none"/>
          <w:lang w:val="en-US" w:eastAsia="zh-CN" w:bidi="ar-SA"/>
        </w:rPr>
        <w:t>专业名称（专业代码</w:t>
      </w:r>
      <w:r>
        <w:rPr>
          <w:rFonts w:hint="eastAsia" w:ascii="Times New Roman" w:hAnsi="Times New Roman" w:eastAsia="黑体"/>
          <w:highlight w:val="none"/>
        </w:rPr>
        <w:t>）</w:t>
      </w:r>
      <w:bookmarkEnd w:id="49"/>
      <w:bookmarkEnd w:id="50"/>
      <w:r>
        <w:rPr>
          <w:rFonts w:hint="eastAsia" w:ascii="Times New Roman" w:hAnsi="Times New Roman" w:eastAsia="黑体"/>
          <w:highlight w:val="none"/>
        </w:rPr>
        <w:t xml:space="preserve"> </w:t>
      </w:r>
    </w:p>
    <w:p w14:paraId="79C2441B">
      <w:pPr>
        <w:pStyle w:val="22"/>
        <w:bidi w:val="0"/>
        <w:rPr>
          <w:rFonts w:hint="default" w:ascii="Times New Roman" w:hAnsi="Times New Roman" w:eastAsia="仿宋" w:cs="Times New Roman"/>
          <w:kern w:val="2"/>
          <w:sz w:val="32"/>
          <w:szCs w:val="32"/>
          <w:highlight w:val="none"/>
          <w:lang w:val="en-US" w:bidi="ar-SA"/>
        </w:rPr>
      </w:pPr>
      <w:r>
        <w:rPr>
          <w:rFonts w:hint="default" w:ascii="Times New Roman" w:hAnsi="Times New Roman" w:eastAsia="仿宋_GB2312" w:cs="仿宋_GB2312"/>
          <w:sz w:val="32"/>
          <w:szCs w:val="32"/>
          <w:highlight w:val="none"/>
          <w:lang w:val="en-US" w:eastAsia="zh" w:bidi="zh-CN"/>
        </w:rPr>
        <w:t>服装设计与工艺</w:t>
      </w:r>
      <w:r>
        <w:rPr>
          <w:rFonts w:hint="default" w:ascii="Times New Roman" w:hAnsi="Times New Roman" w:eastAsia="仿宋_GB2312" w:cs="仿宋_GB2312"/>
          <w:sz w:val="32"/>
          <w:szCs w:val="32"/>
          <w:highlight w:val="none"/>
          <w:lang w:val="en-US" w:eastAsia="zh-CN" w:bidi="zh-CN"/>
        </w:rPr>
        <w:t>（</w:t>
      </w:r>
      <w:r>
        <w:rPr>
          <w:rFonts w:hint="eastAsia" w:ascii="Times New Roman" w:hAnsi="Times New Roman" w:eastAsia="仿宋_GB2312" w:cs="仿宋_GB2312"/>
          <w:sz w:val="32"/>
          <w:szCs w:val="32"/>
          <w:highlight w:val="none"/>
          <w:lang w:val="en-US" w:eastAsia="zh" w:bidi="zh-CN"/>
        </w:rPr>
        <w:t>480402</w:t>
      </w:r>
      <w:r>
        <w:rPr>
          <w:rFonts w:hint="default" w:ascii="Times New Roman" w:hAnsi="Times New Roman" w:eastAsia="仿宋_GB2312" w:cs="仿宋_GB2312"/>
          <w:sz w:val="32"/>
          <w:szCs w:val="32"/>
          <w:highlight w:val="none"/>
          <w:lang w:val="en-US" w:eastAsia="zh-CN" w:bidi="zh-CN"/>
        </w:rPr>
        <w:t>）</w:t>
      </w:r>
    </w:p>
    <w:p w14:paraId="1EBCD656">
      <w:pPr>
        <w:pStyle w:val="20"/>
        <w:numPr>
          <w:ilvl w:val="0"/>
          <w:numId w:val="0"/>
        </w:numPr>
        <w:bidi w:val="0"/>
        <w:ind w:left="0" w:leftChars="0" w:right="0" w:rightChars="0" w:firstLine="640" w:firstLineChars="200"/>
        <w:rPr>
          <w:rFonts w:hint="eastAsia" w:ascii="Times New Roman" w:hAnsi="Times New Roman"/>
          <w:highlight w:val="none"/>
          <w:lang w:val="en-US" w:eastAsia="zh-CN"/>
        </w:rPr>
      </w:pPr>
      <w:bookmarkStart w:id="51" w:name="_Toc19831"/>
      <w:bookmarkStart w:id="52" w:name="_Toc1423"/>
      <w:r>
        <w:rPr>
          <w:rFonts w:hint="eastAsia" w:ascii="Times New Roman" w:hAnsi="Times New Roman" w:cs="仿宋"/>
          <w:b w:val="0"/>
          <w:kern w:val="44"/>
          <w:sz w:val="32"/>
          <w:szCs w:val="32"/>
          <w:highlight w:val="none"/>
          <w:lang w:val="en-US" w:eastAsia="zh-CN" w:bidi="zh-CN"/>
        </w:rPr>
        <w:t>二</w:t>
      </w:r>
      <w:r>
        <w:rPr>
          <w:rFonts w:hint="eastAsia" w:ascii="Times New Roman" w:hAnsi="Times New Roman" w:eastAsia="黑体" w:cs="仿宋"/>
          <w:b w:val="0"/>
          <w:kern w:val="44"/>
          <w:sz w:val="32"/>
          <w:szCs w:val="32"/>
          <w:highlight w:val="none"/>
          <w:lang w:val="en-US" w:eastAsia="zh-CN" w:bidi="zh-CN"/>
        </w:rPr>
        <w:t>、</w:t>
      </w:r>
      <w:r>
        <w:rPr>
          <w:rFonts w:hint="eastAsia" w:ascii="Times New Roman" w:hAnsi="Times New Roman"/>
          <w:highlight w:val="none"/>
          <w:lang w:val="en-US" w:eastAsia="zh-CN"/>
        </w:rPr>
        <w:t>入学基本要求</w:t>
      </w:r>
      <w:bookmarkEnd w:id="51"/>
      <w:bookmarkEnd w:id="52"/>
    </w:p>
    <w:p w14:paraId="40CF05EF">
      <w:pPr>
        <w:pStyle w:val="22"/>
        <w:bidi w:val="0"/>
        <w:rPr>
          <w:rFonts w:hint="eastAsia" w:ascii="Times New Roman" w:hAnsi="Times New Roman"/>
          <w:highlight w:val="none"/>
        </w:rPr>
      </w:pPr>
      <w:r>
        <w:rPr>
          <w:rFonts w:hint="eastAsia" w:ascii="Times New Roman" w:hAnsi="Times New Roman"/>
          <w:highlight w:val="none"/>
        </w:rPr>
        <w:t>中等职业学校毕业、普通高级中学毕业或具备同等学力</w:t>
      </w:r>
    </w:p>
    <w:p w14:paraId="3D3743D7">
      <w:pPr>
        <w:pStyle w:val="20"/>
        <w:bidi w:val="0"/>
        <w:rPr>
          <w:rFonts w:hint="eastAsia" w:ascii="Times New Roman" w:hAnsi="Times New Roman"/>
          <w:highlight w:val="none"/>
        </w:rPr>
      </w:pPr>
      <w:bookmarkStart w:id="53" w:name="_Toc9829"/>
      <w:bookmarkStart w:id="54" w:name="_Toc26514"/>
      <w:r>
        <w:rPr>
          <w:rFonts w:hint="eastAsia" w:ascii="Times New Roman" w:hAnsi="Times New Roman"/>
          <w:highlight w:val="none"/>
        </w:rPr>
        <w:t>三、基本修业年限</w:t>
      </w:r>
      <w:bookmarkEnd w:id="53"/>
      <w:bookmarkEnd w:id="54"/>
    </w:p>
    <w:p w14:paraId="0B94713F">
      <w:pPr>
        <w:pStyle w:val="22"/>
        <w:bidi w:val="0"/>
        <w:rPr>
          <w:rFonts w:hint="eastAsia" w:ascii="Times New Roman" w:hAnsi="Times New Roman"/>
          <w:highlight w:val="none"/>
        </w:rPr>
      </w:pPr>
      <w:r>
        <w:rPr>
          <w:rFonts w:hint="eastAsia" w:ascii="Times New Roman" w:hAnsi="Times New Roman"/>
          <w:highlight w:val="none"/>
        </w:rPr>
        <w:t>三年</w:t>
      </w:r>
    </w:p>
    <w:p w14:paraId="1FB14E60">
      <w:pPr>
        <w:pStyle w:val="20"/>
        <w:bidi w:val="0"/>
        <w:rPr>
          <w:rFonts w:ascii="Times New Roman" w:hAnsi="Times New Roman"/>
          <w:highlight w:val="none"/>
        </w:rPr>
      </w:pPr>
      <w:bookmarkStart w:id="55" w:name="_Toc20527"/>
      <w:bookmarkStart w:id="56" w:name="_Toc16028"/>
      <w:r>
        <w:rPr>
          <w:rFonts w:hint="eastAsia" w:ascii="Times New Roman" w:hAnsi="Times New Roman"/>
          <w:highlight w:val="none"/>
        </w:rPr>
        <w:t>四、职业面向</w:t>
      </w:r>
      <w:bookmarkEnd w:id="55"/>
      <w:bookmarkEnd w:id="56"/>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427"/>
        <w:gridCol w:w="5422"/>
      </w:tblGrid>
      <w:tr w14:paraId="561A6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1" w:hRule="atLeast"/>
          <w:jc w:val="center"/>
        </w:trPr>
        <w:tc>
          <w:tcPr>
            <w:tcW w:w="3427" w:type="dxa"/>
            <w:tcBorders>
              <w:bottom w:val="single" w:color="000000" w:sz="4" w:space="0"/>
              <w:right w:val="single" w:color="000000" w:sz="4" w:space="0"/>
            </w:tcBorders>
            <w:vAlign w:val="center"/>
          </w:tcPr>
          <w:p w14:paraId="6C32FA20">
            <w:pPr>
              <w:keepNext w:val="0"/>
              <w:keepLines w:val="0"/>
              <w:suppressLineNumbers w:val="0"/>
              <w:spacing w:before="82" w:beforeAutospacing="0" w:afterAutospacing="0"/>
              <w:ind w:firstLine="241" w:firstLineChars="100"/>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sz w:val="24"/>
                <w:highlight w:val="none"/>
              </w:rPr>
              <w:t>所属专业大类（代码）</w:t>
            </w:r>
          </w:p>
        </w:tc>
        <w:tc>
          <w:tcPr>
            <w:tcW w:w="5422" w:type="dxa"/>
            <w:tcBorders>
              <w:left w:val="single" w:color="000000" w:sz="4" w:space="0"/>
              <w:bottom w:val="single" w:color="000000" w:sz="4" w:space="0"/>
            </w:tcBorders>
            <w:vAlign w:val="center"/>
          </w:tcPr>
          <w:p w14:paraId="4D18296B">
            <w:pPr>
              <w:keepNext w:val="0"/>
              <w:keepLines w:val="0"/>
              <w:suppressLineNumbers w:val="0"/>
              <w:spacing w:before="82" w:beforeAutospacing="0" w:afterAutospacing="0"/>
              <w:ind w:left="111"/>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lang w:eastAsia="zh"/>
              </w:rPr>
              <w:t>轻工纺织</w:t>
            </w:r>
            <w:r>
              <w:rPr>
                <w:rFonts w:hint="eastAsia" w:ascii="Times New Roman" w:hAnsi="Times New Roman" w:eastAsia="仿宋_GB2312" w:cs="仿宋_GB2312"/>
                <w:sz w:val="24"/>
                <w:highlight w:val="none"/>
              </w:rPr>
              <w:t>大类（4</w:t>
            </w:r>
            <w:r>
              <w:rPr>
                <w:rFonts w:hint="eastAsia" w:ascii="Times New Roman" w:hAnsi="Times New Roman" w:eastAsia="仿宋_GB2312" w:cs="仿宋_GB2312"/>
                <w:sz w:val="24"/>
                <w:highlight w:val="none"/>
                <w:lang w:eastAsia="zh"/>
              </w:rPr>
              <w:t>8</w:t>
            </w:r>
            <w:r>
              <w:rPr>
                <w:rFonts w:hint="eastAsia" w:ascii="Times New Roman" w:hAnsi="Times New Roman" w:eastAsia="仿宋_GB2312" w:cs="仿宋_GB2312"/>
                <w:sz w:val="24"/>
                <w:highlight w:val="none"/>
              </w:rPr>
              <w:t>）</w:t>
            </w:r>
          </w:p>
        </w:tc>
      </w:tr>
      <w:tr w14:paraId="525A8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jc w:val="center"/>
        </w:trPr>
        <w:tc>
          <w:tcPr>
            <w:tcW w:w="3427" w:type="dxa"/>
            <w:tcBorders>
              <w:top w:val="single" w:color="000000" w:sz="4" w:space="0"/>
              <w:bottom w:val="single" w:color="000000" w:sz="4" w:space="0"/>
              <w:right w:val="single" w:color="000000" w:sz="4" w:space="0"/>
            </w:tcBorders>
            <w:vAlign w:val="center"/>
          </w:tcPr>
          <w:p w14:paraId="6CD0078D">
            <w:pPr>
              <w:keepNext w:val="0"/>
              <w:keepLines w:val="0"/>
              <w:suppressLineNumbers w:val="0"/>
              <w:spacing w:before="76" w:beforeAutospacing="0" w:afterAutospacing="0"/>
              <w:ind w:firstLine="241" w:firstLineChars="100"/>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sz w:val="24"/>
                <w:highlight w:val="none"/>
              </w:rPr>
              <w:t>所属专业类（代码）</w:t>
            </w:r>
          </w:p>
        </w:tc>
        <w:tc>
          <w:tcPr>
            <w:tcW w:w="5422" w:type="dxa"/>
            <w:tcBorders>
              <w:top w:val="single" w:color="000000" w:sz="4" w:space="0"/>
              <w:left w:val="single" w:color="000000" w:sz="4" w:space="0"/>
              <w:bottom w:val="single" w:color="000000" w:sz="4" w:space="0"/>
            </w:tcBorders>
            <w:vAlign w:val="center"/>
          </w:tcPr>
          <w:p w14:paraId="1537B471">
            <w:pPr>
              <w:keepNext w:val="0"/>
              <w:keepLines w:val="0"/>
              <w:suppressLineNumbers w:val="0"/>
              <w:spacing w:before="76" w:beforeAutospacing="0" w:afterAutospacing="0"/>
              <w:ind w:left="111"/>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lang w:eastAsia="zh"/>
              </w:rPr>
              <w:t>纺织服装</w:t>
            </w:r>
            <w:r>
              <w:rPr>
                <w:rFonts w:hint="eastAsia" w:ascii="Times New Roman" w:hAnsi="Times New Roman" w:eastAsia="仿宋_GB2312" w:cs="仿宋_GB2312"/>
                <w:sz w:val="24"/>
                <w:highlight w:val="none"/>
              </w:rPr>
              <w:t>类（4</w:t>
            </w:r>
            <w:r>
              <w:rPr>
                <w:rFonts w:hint="eastAsia" w:ascii="Times New Roman" w:hAnsi="Times New Roman" w:eastAsia="仿宋_GB2312" w:cs="仿宋_GB2312"/>
                <w:sz w:val="24"/>
                <w:highlight w:val="none"/>
                <w:lang w:eastAsia="zh"/>
              </w:rPr>
              <w:t>804</w:t>
            </w:r>
            <w:r>
              <w:rPr>
                <w:rFonts w:hint="eastAsia" w:ascii="Times New Roman" w:hAnsi="Times New Roman" w:eastAsia="仿宋_GB2312" w:cs="仿宋_GB2312"/>
                <w:sz w:val="24"/>
                <w:highlight w:val="none"/>
              </w:rPr>
              <w:t>）</w:t>
            </w:r>
          </w:p>
        </w:tc>
      </w:tr>
      <w:tr w14:paraId="52321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trPr>
        <w:tc>
          <w:tcPr>
            <w:tcW w:w="3427" w:type="dxa"/>
            <w:tcBorders>
              <w:top w:val="single" w:color="000000" w:sz="4" w:space="0"/>
              <w:bottom w:val="single" w:color="000000" w:sz="4" w:space="0"/>
              <w:right w:val="single" w:color="000000" w:sz="4" w:space="0"/>
            </w:tcBorders>
            <w:vAlign w:val="center"/>
          </w:tcPr>
          <w:p w14:paraId="13274D7A">
            <w:pPr>
              <w:keepNext w:val="0"/>
              <w:keepLines w:val="0"/>
              <w:suppressLineNumbers w:val="0"/>
              <w:spacing w:before="159" w:beforeAutospacing="0" w:afterAutospacing="0"/>
              <w:ind w:firstLine="241" w:firstLineChars="100"/>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sz w:val="24"/>
                <w:highlight w:val="none"/>
              </w:rPr>
              <w:t>对应行业（代码）</w:t>
            </w:r>
          </w:p>
        </w:tc>
        <w:tc>
          <w:tcPr>
            <w:tcW w:w="5422" w:type="dxa"/>
            <w:tcBorders>
              <w:top w:val="single" w:color="000000" w:sz="4" w:space="0"/>
              <w:left w:val="single" w:color="000000" w:sz="4" w:space="0"/>
              <w:bottom w:val="single" w:color="000000" w:sz="4" w:space="0"/>
            </w:tcBorders>
            <w:vAlign w:val="center"/>
          </w:tcPr>
          <w:p w14:paraId="7040ACE8">
            <w:pPr>
              <w:keepNext w:val="0"/>
              <w:keepLines w:val="0"/>
              <w:suppressLineNumbers w:val="0"/>
              <w:spacing w:before="5" w:beforeAutospacing="0" w:afterAutospacing="0" w:line="289" w:lineRule="exact"/>
              <w:ind w:left="111"/>
              <w:jc w:val="left"/>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lang w:eastAsia="zh"/>
              </w:rPr>
              <w:t>纺织服装业</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18</w:t>
            </w:r>
            <w:r>
              <w:rPr>
                <w:rFonts w:hint="eastAsia" w:ascii="Times New Roman" w:hAnsi="Times New Roman" w:eastAsia="仿宋_GB2312" w:cs="仿宋_GB2312"/>
                <w:sz w:val="24"/>
                <w:highlight w:val="none"/>
              </w:rPr>
              <w:t>）</w:t>
            </w:r>
          </w:p>
        </w:tc>
      </w:tr>
      <w:tr w14:paraId="47D4D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0" w:hRule="atLeast"/>
          <w:jc w:val="center"/>
        </w:trPr>
        <w:tc>
          <w:tcPr>
            <w:tcW w:w="3427" w:type="dxa"/>
            <w:tcBorders>
              <w:top w:val="single" w:color="000000" w:sz="4" w:space="0"/>
              <w:bottom w:val="single" w:color="000000" w:sz="4" w:space="0"/>
              <w:right w:val="single" w:color="000000" w:sz="4" w:space="0"/>
            </w:tcBorders>
            <w:vAlign w:val="center"/>
          </w:tcPr>
          <w:p w14:paraId="4DE58751">
            <w:pPr>
              <w:keepNext w:val="0"/>
              <w:keepLines w:val="0"/>
              <w:suppressLineNumbers w:val="0"/>
              <w:spacing w:beforeAutospacing="0" w:afterAutospacing="0"/>
              <w:ind w:firstLine="241" w:firstLineChars="100"/>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sz w:val="24"/>
                <w:highlight w:val="none"/>
              </w:rPr>
              <w:t>主要职业类别（代码）</w:t>
            </w:r>
          </w:p>
        </w:tc>
        <w:tc>
          <w:tcPr>
            <w:tcW w:w="5422" w:type="dxa"/>
            <w:tcBorders>
              <w:top w:val="single" w:color="000000" w:sz="4" w:space="0"/>
              <w:left w:val="single" w:color="000000" w:sz="4" w:space="0"/>
              <w:bottom w:val="single" w:color="000000" w:sz="4" w:space="0"/>
            </w:tcBorders>
            <w:vAlign w:val="center"/>
          </w:tcPr>
          <w:p w14:paraId="07F0AEED">
            <w:pPr>
              <w:keepNext w:val="0"/>
              <w:keepLines w:val="0"/>
              <w:suppressLineNumbers w:val="0"/>
              <w:spacing w:before="3" w:beforeAutospacing="0" w:afterAutospacing="0"/>
              <w:ind w:left="111"/>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lang w:eastAsia="zh"/>
              </w:rPr>
              <w:t>服装制版师</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6</w:t>
            </w:r>
            <w:r>
              <w:rPr>
                <w:rFonts w:hint="eastAsia" w:ascii="Times New Roman" w:hAnsi="Times New Roman" w:eastAsia="仿宋_GB2312" w:cs="仿宋_GB2312"/>
                <w:sz w:val="24"/>
                <w:highlight w:val="none"/>
              </w:rPr>
              <w:t>-0</w:t>
            </w:r>
            <w:r>
              <w:rPr>
                <w:rFonts w:hint="eastAsia" w:ascii="Times New Roman" w:hAnsi="Times New Roman" w:eastAsia="仿宋_GB2312" w:cs="仿宋_GB2312"/>
                <w:sz w:val="24"/>
                <w:highlight w:val="none"/>
                <w:lang w:eastAsia="zh"/>
              </w:rPr>
              <w:t>5</w:t>
            </w:r>
            <w:r>
              <w:rPr>
                <w:rFonts w:hint="eastAsia" w:ascii="Times New Roman" w:hAnsi="Times New Roman" w:eastAsia="仿宋_GB2312" w:cs="仿宋_GB2312"/>
                <w:sz w:val="24"/>
                <w:highlight w:val="none"/>
              </w:rPr>
              <w:t>-0</w:t>
            </w:r>
            <w:r>
              <w:rPr>
                <w:rFonts w:hint="eastAsia" w:ascii="Times New Roman" w:hAnsi="Times New Roman" w:eastAsia="仿宋_GB2312" w:cs="仿宋_GB2312"/>
                <w:sz w:val="24"/>
                <w:highlight w:val="none"/>
                <w:lang w:eastAsia="zh"/>
              </w:rPr>
              <w:t>1</w:t>
            </w:r>
            <w:r>
              <w:rPr>
                <w:rFonts w:hint="eastAsia" w:ascii="Times New Roman" w:hAnsi="Times New Roman" w:eastAsia="仿宋_GB2312" w:cs="仿宋_GB2312"/>
                <w:sz w:val="24"/>
                <w:highlight w:val="none"/>
              </w:rPr>
              <w:t>-01）、</w:t>
            </w:r>
            <w:r>
              <w:rPr>
                <w:rFonts w:hint="eastAsia" w:ascii="Times New Roman" w:hAnsi="Times New Roman" w:eastAsia="仿宋_GB2312" w:cs="仿宋_GB2312"/>
                <w:sz w:val="24"/>
                <w:highlight w:val="none"/>
                <w:lang w:eastAsia="zh"/>
              </w:rPr>
              <w:t>服装</w:t>
            </w:r>
            <w:r>
              <w:rPr>
                <w:rFonts w:hint="eastAsia" w:ascii="Times New Roman" w:hAnsi="Times New Roman" w:eastAsia="仿宋_GB2312" w:cs="仿宋_GB2312"/>
                <w:sz w:val="24"/>
                <w:highlight w:val="none"/>
              </w:rPr>
              <w:t>工程技术人员（2-02-</w:t>
            </w:r>
            <w:r>
              <w:rPr>
                <w:rFonts w:hint="eastAsia" w:ascii="Times New Roman" w:hAnsi="Times New Roman" w:eastAsia="仿宋_GB2312" w:cs="仿宋_GB2312"/>
                <w:sz w:val="24"/>
                <w:highlight w:val="none"/>
                <w:lang w:eastAsia="zh"/>
              </w:rPr>
              <w:t>23</w:t>
            </w:r>
            <w:r>
              <w:rPr>
                <w:rFonts w:hint="eastAsia" w:ascii="Times New Roman" w:hAnsi="Times New Roman" w:eastAsia="仿宋_GB2312" w:cs="仿宋_GB2312"/>
                <w:sz w:val="24"/>
                <w:highlight w:val="none"/>
              </w:rPr>
              <w:t>-0</w:t>
            </w:r>
            <w:r>
              <w:rPr>
                <w:rFonts w:hint="eastAsia" w:ascii="Times New Roman" w:hAnsi="Times New Roman" w:eastAsia="仿宋_GB2312" w:cs="仿宋_GB2312"/>
                <w:sz w:val="24"/>
                <w:highlight w:val="none"/>
                <w:lang w:eastAsia="zh"/>
              </w:rPr>
              <w:t>5</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服装设计</w:t>
            </w:r>
            <w:r>
              <w:rPr>
                <w:rFonts w:hint="eastAsia" w:ascii="Times New Roman" w:hAnsi="Times New Roman" w:eastAsia="仿宋_GB2312" w:cs="仿宋_GB2312"/>
                <w:sz w:val="24"/>
                <w:highlight w:val="none"/>
              </w:rPr>
              <w:t>人员（</w:t>
            </w:r>
            <w:r>
              <w:rPr>
                <w:rFonts w:hint="eastAsia" w:ascii="Times New Roman" w:hAnsi="Times New Roman" w:eastAsia="仿宋_GB2312" w:cs="仿宋_GB2312"/>
                <w:sz w:val="24"/>
                <w:highlight w:val="none"/>
                <w:lang w:eastAsia="zh"/>
              </w:rPr>
              <w:t>2</w:t>
            </w:r>
            <w:r>
              <w:rPr>
                <w:rFonts w:hint="eastAsia" w:ascii="Times New Roman" w:hAnsi="Times New Roman" w:eastAsia="仿宋_GB2312" w:cs="仿宋_GB2312"/>
                <w:sz w:val="24"/>
                <w:highlight w:val="none"/>
              </w:rPr>
              <w:t>-0</w:t>
            </w:r>
            <w:r>
              <w:rPr>
                <w:rFonts w:hint="eastAsia" w:ascii="Times New Roman" w:hAnsi="Times New Roman" w:eastAsia="仿宋_GB2312" w:cs="仿宋_GB2312"/>
                <w:sz w:val="24"/>
                <w:highlight w:val="none"/>
                <w:lang w:eastAsia="zh"/>
              </w:rPr>
              <w:t>9</w:t>
            </w:r>
            <w:r>
              <w:rPr>
                <w:rFonts w:hint="eastAsia" w:ascii="Times New Roman" w:hAnsi="Times New Roman" w:eastAsia="仿宋_GB2312" w:cs="仿宋_GB2312"/>
                <w:sz w:val="24"/>
                <w:highlight w:val="none"/>
              </w:rPr>
              <w:t>-0</w:t>
            </w:r>
            <w:r>
              <w:rPr>
                <w:rFonts w:hint="eastAsia" w:ascii="Times New Roman" w:hAnsi="Times New Roman" w:eastAsia="仿宋_GB2312" w:cs="仿宋_GB2312"/>
                <w:sz w:val="24"/>
                <w:highlight w:val="none"/>
                <w:lang w:eastAsia="zh"/>
              </w:rPr>
              <w:t>6</w:t>
            </w:r>
            <w:r>
              <w:rPr>
                <w:rFonts w:hint="eastAsia" w:ascii="Times New Roman" w:hAnsi="Times New Roman" w:eastAsia="仿宋_GB2312" w:cs="仿宋_GB2312"/>
                <w:sz w:val="24"/>
                <w:highlight w:val="none"/>
              </w:rPr>
              <w:t>-0</w:t>
            </w:r>
            <w:r>
              <w:rPr>
                <w:rFonts w:hint="eastAsia" w:ascii="Times New Roman" w:hAnsi="Times New Roman" w:eastAsia="仿宋_GB2312" w:cs="仿宋_GB2312"/>
                <w:sz w:val="24"/>
                <w:highlight w:val="none"/>
                <w:lang w:eastAsia="zh"/>
              </w:rPr>
              <w:t>2</w:t>
            </w:r>
            <w:r>
              <w:rPr>
                <w:rFonts w:hint="eastAsia" w:ascii="Times New Roman" w:hAnsi="Times New Roman" w:eastAsia="仿宋_GB2312" w:cs="仿宋_GB2312"/>
                <w:sz w:val="24"/>
                <w:highlight w:val="none"/>
              </w:rPr>
              <w:t>）</w:t>
            </w:r>
          </w:p>
        </w:tc>
      </w:tr>
      <w:tr w14:paraId="4FBAD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0" w:hRule="atLeast"/>
          <w:jc w:val="center"/>
        </w:trPr>
        <w:tc>
          <w:tcPr>
            <w:tcW w:w="3427" w:type="dxa"/>
            <w:tcBorders>
              <w:top w:val="single" w:color="000000" w:sz="4" w:space="0"/>
              <w:bottom w:val="single" w:color="000000" w:sz="4" w:space="0"/>
              <w:right w:val="single" w:color="000000" w:sz="4" w:space="0"/>
            </w:tcBorders>
            <w:vAlign w:val="center"/>
          </w:tcPr>
          <w:p w14:paraId="45F98570">
            <w:pPr>
              <w:keepNext w:val="0"/>
              <w:keepLines w:val="0"/>
              <w:suppressLineNumbers w:val="0"/>
              <w:spacing w:before="158" w:beforeAutospacing="0" w:afterAutospacing="0"/>
              <w:ind w:firstLine="241" w:firstLineChars="100"/>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sz w:val="24"/>
                <w:highlight w:val="none"/>
              </w:rPr>
              <w:t>主要岗位（群）或技术领域</w:t>
            </w:r>
          </w:p>
        </w:tc>
        <w:tc>
          <w:tcPr>
            <w:tcW w:w="5422" w:type="dxa"/>
            <w:tcBorders>
              <w:top w:val="single" w:color="000000" w:sz="4" w:space="0"/>
              <w:left w:val="single" w:color="000000" w:sz="4" w:space="0"/>
              <w:bottom w:val="single" w:color="000000" w:sz="4" w:space="0"/>
            </w:tcBorders>
            <w:vAlign w:val="center"/>
          </w:tcPr>
          <w:p w14:paraId="01A92715">
            <w:pPr>
              <w:keepNext w:val="0"/>
              <w:keepLines w:val="0"/>
              <w:suppressLineNumbers w:val="0"/>
              <w:spacing w:before="2" w:beforeAutospacing="0" w:afterAutospacing="0"/>
              <w:ind w:left="111"/>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lang w:eastAsia="zh"/>
              </w:rPr>
              <w:t>服装制版</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服装生产与管理</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服装工艺师</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服装营销人员</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服装设计</w:t>
            </w:r>
            <w:r>
              <w:rPr>
                <w:rFonts w:hint="eastAsia" w:ascii="Times New Roman" w:hAnsi="Times New Roman" w:eastAsia="仿宋_GB2312" w:cs="仿宋_GB2312"/>
                <w:sz w:val="24"/>
                <w:highlight w:val="none"/>
              </w:rPr>
              <w:t>……</w:t>
            </w:r>
          </w:p>
        </w:tc>
      </w:tr>
      <w:tr w14:paraId="2A887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jc w:val="center"/>
        </w:trPr>
        <w:tc>
          <w:tcPr>
            <w:tcW w:w="3427" w:type="dxa"/>
            <w:tcBorders>
              <w:top w:val="single" w:color="000000" w:sz="4" w:space="0"/>
              <w:right w:val="single" w:color="000000" w:sz="4" w:space="0"/>
            </w:tcBorders>
            <w:vAlign w:val="center"/>
          </w:tcPr>
          <w:p w14:paraId="05B5BB2B">
            <w:pPr>
              <w:keepNext w:val="0"/>
              <w:keepLines w:val="0"/>
              <w:suppressLineNumbers w:val="0"/>
              <w:spacing w:beforeAutospacing="0" w:afterAutospacing="0"/>
              <w:ind w:firstLine="241" w:firstLineChars="100"/>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sz w:val="24"/>
                <w:highlight w:val="none"/>
              </w:rPr>
              <w:t>职业类证书</w:t>
            </w:r>
          </w:p>
        </w:tc>
        <w:tc>
          <w:tcPr>
            <w:tcW w:w="5422" w:type="dxa"/>
            <w:tcBorders>
              <w:top w:val="single" w:color="000000" w:sz="4" w:space="0"/>
              <w:left w:val="single" w:color="000000" w:sz="4" w:space="0"/>
            </w:tcBorders>
            <w:vAlign w:val="center"/>
          </w:tcPr>
          <w:p w14:paraId="7BF64864">
            <w:pPr>
              <w:keepNext w:val="0"/>
              <w:keepLines w:val="0"/>
              <w:suppressLineNumbers w:val="0"/>
              <w:spacing w:before="2" w:beforeAutospacing="0" w:afterAutospacing="0" w:line="310" w:lineRule="atLeast"/>
              <w:ind w:left="111" w:right="11"/>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lang w:eastAsia="zh"/>
              </w:rPr>
              <w:t>服装陈列设计</w:t>
            </w:r>
            <w:r>
              <w:rPr>
                <w:rFonts w:hint="eastAsia" w:ascii="Times New Roman" w:hAnsi="Times New Roman" w:eastAsia="仿宋_GB2312" w:cs="仿宋_GB2312"/>
                <w:sz w:val="24"/>
                <w:highlight w:val="none"/>
              </w:rPr>
              <w:t>、</w:t>
            </w:r>
            <w:r>
              <w:rPr>
                <w:rFonts w:hint="eastAsia" w:ascii="Times New Roman" w:hAnsi="Times New Roman" w:eastAsia="仿宋_GB2312" w:cs="仿宋_GB2312"/>
                <w:sz w:val="24"/>
                <w:highlight w:val="none"/>
                <w:lang w:eastAsia="zh"/>
              </w:rPr>
              <w:t>服装制版师</w:t>
            </w:r>
            <w:r>
              <w:rPr>
                <w:rFonts w:hint="eastAsia" w:ascii="Times New Roman" w:hAnsi="Times New Roman" w:eastAsia="仿宋_GB2312" w:cs="仿宋_GB2312"/>
                <w:sz w:val="24"/>
                <w:highlight w:val="none"/>
              </w:rPr>
              <w:t>……</w:t>
            </w:r>
          </w:p>
        </w:tc>
      </w:tr>
    </w:tbl>
    <w:p w14:paraId="19C9EFCE">
      <w:pPr>
        <w:pStyle w:val="20"/>
        <w:bidi w:val="0"/>
        <w:rPr>
          <w:rFonts w:hint="eastAsia" w:ascii="Times New Roman" w:hAnsi="Times New Roman"/>
          <w:highlight w:val="none"/>
          <w:lang w:eastAsia="zh-CN"/>
        </w:rPr>
      </w:pPr>
      <w:bookmarkStart w:id="57" w:name="_Toc31399"/>
      <w:bookmarkStart w:id="58" w:name="_Toc4631"/>
      <w:r>
        <w:rPr>
          <w:rFonts w:hint="eastAsia" w:ascii="Times New Roman" w:hAnsi="Times New Roman"/>
          <w:highlight w:val="none"/>
        </w:rPr>
        <w:t>五、培养目标</w:t>
      </w:r>
      <w:bookmarkEnd w:id="57"/>
      <w:bookmarkEnd w:id="58"/>
    </w:p>
    <w:p w14:paraId="3A800A85">
      <w:pPr>
        <w:pStyle w:val="22"/>
        <w:bidi w:val="0"/>
        <w:rPr>
          <w:rFonts w:hint="eastAsia" w:ascii="Times New Roman" w:hAnsi="Times New Roman" w:eastAsia="仿宋_GB2312" w:cs="仿宋_GB2312"/>
          <w:highlight w:val="none"/>
        </w:rPr>
      </w:pPr>
      <w:r>
        <w:rPr>
          <w:rFonts w:hint="eastAsia" w:ascii="Times New Roman" w:hAnsi="Times New Roman"/>
          <w:highlight w:val="none"/>
        </w:rPr>
        <w:t>本专业培养理想信念坚定，德智体美劳全面发展，具有一定的科学文化水平，良好的人文素养、职业道德和创新意识，精益求精的工匠精神，较强的就业能力和可持续发展的能力；具有健康的身体和心理；具有基本的欣赏美和创造美的能力；适应服装产业数字化、智能化转型需求，掌握服装结构设计、成衣制作工艺、服装立体裁剪、服装CAD应用、服装工业制版、服装智能生产与信息化管理等核心专业知识，具备创新与跨界融合、数字化与智能化应用、文化传承与时尚引领等专业能力，能够从事服装工艺、服装制版、生产管理等工作的会干、善思、能创的高素质技术技能人才。</w:t>
      </w:r>
    </w:p>
    <w:p w14:paraId="4ADA42A7">
      <w:pPr>
        <w:pStyle w:val="20"/>
        <w:bidi w:val="0"/>
        <w:rPr>
          <w:rFonts w:hint="eastAsia" w:ascii="Times New Roman" w:hAnsi="Times New Roman"/>
          <w:highlight w:val="none"/>
        </w:rPr>
      </w:pPr>
      <w:bookmarkStart w:id="59" w:name="_Toc8726"/>
      <w:bookmarkStart w:id="60" w:name="_Toc12130"/>
      <w:r>
        <w:rPr>
          <w:rFonts w:hint="eastAsia" w:ascii="Times New Roman" w:hAnsi="Times New Roman"/>
          <w:highlight w:val="none"/>
        </w:rPr>
        <w:t>六、培养规格</w:t>
      </w:r>
      <w:bookmarkEnd w:id="59"/>
      <w:bookmarkEnd w:id="60"/>
    </w:p>
    <w:p w14:paraId="6E7705C5">
      <w:pPr>
        <w:pStyle w:val="22"/>
        <w:bidi w:val="0"/>
        <w:rPr>
          <w:rFonts w:hint="eastAsia" w:ascii="Times New Roman" w:hAnsi="Times New Roman"/>
          <w:highlight w:val="none"/>
        </w:rPr>
      </w:pPr>
      <w:r>
        <w:rPr>
          <w:rFonts w:hint="eastAsia" w:ascii="Times New Roman" w:hAnsi="Times New Roman"/>
          <w:highlight w:val="none"/>
        </w:rPr>
        <w:t>本专业学生应在系统学习本专业知识并完成有关实习实训基础上，全面提升知识、能力、素质，掌握并实际运用岗位（群）需要的专业核心技术技能，实现德智体美劳全面发展，总体上须达到以下要求。</w:t>
      </w:r>
    </w:p>
    <w:p w14:paraId="77BD0317">
      <w:pPr>
        <w:pStyle w:val="21"/>
        <w:bidi w:val="0"/>
        <w:rPr>
          <w:rFonts w:hint="eastAsia" w:ascii="Times New Roman" w:hAnsi="Times New Roman" w:eastAsia="楷体_GB2312" w:cs="楷体_GB2312"/>
          <w:b/>
          <w:bCs/>
          <w:kern w:val="2"/>
          <w:sz w:val="32"/>
          <w:szCs w:val="32"/>
          <w:highlight w:val="none"/>
          <w:lang w:val="en-US" w:bidi="ar-SA"/>
        </w:rPr>
      </w:pPr>
      <w:r>
        <w:rPr>
          <w:rFonts w:hint="eastAsia" w:ascii="Times New Roman" w:hAnsi="Times New Roman" w:eastAsia="楷体_GB2312" w:cs="楷体_GB2312"/>
          <w:b/>
          <w:bCs/>
          <w:kern w:val="2"/>
          <w:sz w:val="32"/>
          <w:szCs w:val="32"/>
          <w:highlight w:val="none"/>
          <w:lang w:val="en-US" w:bidi="ar-SA"/>
        </w:rPr>
        <w:t>（</w:t>
      </w:r>
      <w:r>
        <w:rPr>
          <w:rFonts w:hint="eastAsia" w:ascii="Times New Roman" w:hAnsi="Times New Roman" w:eastAsia="楷体_GB2312" w:cs="楷体_GB2312"/>
          <w:b/>
          <w:bCs/>
          <w:kern w:val="2"/>
          <w:sz w:val="32"/>
          <w:szCs w:val="32"/>
          <w:highlight w:val="none"/>
          <w:lang w:val="en-US" w:eastAsia="zh" w:bidi="ar-SA"/>
        </w:rPr>
        <w:t>一</w:t>
      </w:r>
      <w:r>
        <w:rPr>
          <w:rFonts w:hint="eastAsia" w:ascii="Times New Roman" w:hAnsi="Times New Roman" w:eastAsia="楷体_GB2312" w:cs="楷体_GB2312"/>
          <w:b/>
          <w:bCs/>
          <w:kern w:val="2"/>
          <w:sz w:val="32"/>
          <w:szCs w:val="32"/>
          <w:highlight w:val="none"/>
          <w:lang w:val="en-US" w:bidi="ar-SA"/>
        </w:rPr>
        <w:t>）知识</w:t>
      </w:r>
    </w:p>
    <w:p w14:paraId="64B0B30A">
      <w:pPr>
        <w:pStyle w:val="22"/>
        <w:bidi w:val="0"/>
        <w:rPr>
          <w:rFonts w:hint="eastAsia" w:ascii="Times New Roman" w:hAnsi="Times New Roman"/>
          <w:highlight w:val="none"/>
          <w:lang w:val="zh-CN" w:eastAsia="zh-CN"/>
        </w:rPr>
      </w:pPr>
      <w:r>
        <w:rPr>
          <w:rFonts w:hint="eastAsia" w:ascii="Times New Roman" w:hAnsi="Times New Roman"/>
          <w:highlight w:val="none"/>
          <w:lang w:val="en-US" w:eastAsia="zh-CN"/>
        </w:rPr>
        <w:t>1.</w:t>
      </w:r>
      <w:r>
        <w:rPr>
          <w:rFonts w:hint="eastAsia" w:ascii="Times New Roman" w:hAnsi="Times New Roman"/>
          <w:highlight w:val="none"/>
          <w:lang w:val="zh-CN" w:eastAsia="zh-CN"/>
        </w:rPr>
        <w:t>掌握必备的思想政治理论、科学文化基础知识和中华优秀传统文化知识。</w:t>
      </w:r>
    </w:p>
    <w:p w14:paraId="62DBD609">
      <w:pPr>
        <w:pStyle w:val="22"/>
        <w:bidi w:val="0"/>
        <w:rPr>
          <w:rFonts w:hint="eastAsia" w:ascii="Times New Roman" w:hAnsi="Times New Roman"/>
          <w:highlight w:val="none"/>
          <w:lang w:val="zh-CN" w:eastAsia="zh-CN"/>
        </w:rPr>
      </w:pPr>
      <w:r>
        <w:rPr>
          <w:rFonts w:hint="eastAsia" w:ascii="Times New Roman" w:hAnsi="Times New Roman"/>
          <w:highlight w:val="none"/>
          <w:lang w:val="en-US" w:eastAsia="zh-CN"/>
        </w:rPr>
        <w:t>2.掌握服装基础设计的方法、服装平面款式图和设计版单的绘制要求等方面的专业理论知识；掌握服装面料性能及其加工工艺特点等方面的专业理论知识。</w:t>
      </w:r>
    </w:p>
    <w:p w14:paraId="21C569C4">
      <w:pPr>
        <w:pStyle w:val="22"/>
        <w:bidi w:val="0"/>
        <w:rPr>
          <w:rFonts w:hint="eastAsia" w:ascii="Times New Roman" w:hAnsi="Times New Roman"/>
          <w:highlight w:val="none"/>
          <w:lang w:val="zh-CN" w:eastAsia="zh-CN"/>
        </w:rPr>
      </w:pPr>
      <w:r>
        <w:rPr>
          <w:rFonts w:hint="eastAsia" w:ascii="Times New Roman" w:hAnsi="Times New Roman"/>
          <w:highlight w:val="none"/>
          <w:lang w:val="en-US" w:eastAsia="zh-CN"/>
        </w:rPr>
        <w:t>3.掌握服装结构设计、制版、推版、工艺制作等技术技能</w:t>
      </w:r>
      <w:r>
        <w:rPr>
          <w:rFonts w:hint="eastAsia" w:ascii="Times New Roman" w:hAnsi="Times New Roman"/>
          <w:highlight w:val="none"/>
          <w:lang w:val="en-US" w:eastAsia="zh"/>
        </w:rPr>
        <w:t>。</w:t>
      </w:r>
    </w:p>
    <w:p w14:paraId="78972EA6">
      <w:pPr>
        <w:pStyle w:val="22"/>
        <w:bidi w:val="0"/>
        <w:rPr>
          <w:rFonts w:hint="eastAsia" w:ascii="Times New Roman" w:hAnsi="Times New Roman"/>
          <w:highlight w:val="none"/>
          <w:lang w:val="zh-CN" w:eastAsia="zh-CN"/>
        </w:rPr>
      </w:pPr>
      <w:r>
        <w:rPr>
          <w:rFonts w:hint="eastAsia" w:ascii="Times New Roman" w:hAnsi="Times New Roman"/>
          <w:highlight w:val="none"/>
          <w:lang w:val="en-US" w:eastAsia="zh-CN"/>
        </w:rPr>
        <w:t>4.掌握</w:t>
      </w:r>
      <w:r>
        <w:rPr>
          <w:rFonts w:hint="eastAsia" w:ascii="Times New Roman" w:hAnsi="Times New Roman"/>
          <w:highlight w:val="none"/>
          <w:lang w:val="zh-CN" w:eastAsia="zh-CN"/>
        </w:rPr>
        <w:t>服装缝制工艺流程、</w:t>
      </w:r>
      <w:r>
        <w:rPr>
          <w:rFonts w:hint="eastAsia" w:ascii="Times New Roman" w:hAnsi="Times New Roman"/>
          <w:highlight w:val="none"/>
          <w:lang w:val="en-US" w:eastAsia="zh-CN"/>
        </w:rPr>
        <w:t>工艺要求、</w:t>
      </w:r>
      <w:r>
        <w:rPr>
          <w:rFonts w:hint="eastAsia" w:ascii="Times New Roman" w:hAnsi="Times New Roman"/>
          <w:highlight w:val="none"/>
          <w:lang w:val="zh-CN" w:eastAsia="zh-CN"/>
        </w:rPr>
        <w:t>质量要求</w:t>
      </w:r>
      <w:r>
        <w:rPr>
          <w:rFonts w:hint="eastAsia" w:ascii="Times New Roman" w:hAnsi="Times New Roman"/>
          <w:highlight w:val="none"/>
          <w:lang w:val="en-US" w:eastAsia="zh-CN"/>
        </w:rPr>
        <w:t>等基础知识和技能。</w:t>
      </w:r>
    </w:p>
    <w:p w14:paraId="269AEAF8">
      <w:pPr>
        <w:pStyle w:val="22"/>
        <w:bidi w:val="0"/>
        <w:rPr>
          <w:rFonts w:hint="eastAsia" w:ascii="Times New Roman" w:hAnsi="Times New Roman"/>
          <w:highlight w:val="none"/>
          <w:lang w:val="zh-CN" w:eastAsia="zh-CN"/>
        </w:rPr>
      </w:pPr>
      <w:r>
        <w:rPr>
          <w:rFonts w:hint="eastAsia" w:ascii="Times New Roman" w:hAnsi="Times New Roman"/>
          <w:highlight w:val="none"/>
          <w:lang w:val="en-US" w:eastAsia="zh-CN"/>
        </w:rPr>
        <w:t>5.掌握服装</w:t>
      </w:r>
      <w:r>
        <w:rPr>
          <w:rFonts w:hint="eastAsia" w:ascii="Times New Roman" w:hAnsi="Times New Roman"/>
          <w:highlight w:val="none"/>
          <w:lang w:val="en-US" w:eastAsia="zh"/>
        </w:rPr>
        <w:t>立体裁剪</w:t>
      </w:r>
      <w:r>
        <w:rPr>
          <w:rFonts w:hint="eastAsia" w:ascii="Times New Roman" w:hAnsi="Times New Roman"/>
          <w:highlight w:val="none"/>
          <w:lang w:val="en-US" w:eastAsia="zh-CN"/>
        </w:rPr>
        <w:t>、服装</w:t>
      </w:r>
      <w:r>
        <w:rPr>
          <w:rFonts w:hint="eastAsia" w:ascii="Times New Roman" w:hAnsi="Times New Roman"/>
          <w:highlight w:val="none"/>
          <w:lang w:val="en-US" w:eastAsia="zh"/>
        </w:rPr>
        <w:t>CAD</w:t>
      </w:r>
      <w:r>
        <w:rPr>
          <w:rFonts w:hint="eastAsia" w:ascii="Times New Roman" w:hAnsi="Times New Roman"/>
          <w:highlight w:val="none"/>
          <w:lang w:val="en-US" w:eastAsia="zh-CN"/>
        </w:rPr>
        <w:t>制版</w:t>
      </w:r>
      <w:r>
        <w:rPr>
          <w:rFonts w:hint="eastAsia" w:ascii="Times New Roman" w:hAnsi="Times New Roman"/>
          <w:highlight w:val="none"/>
          <w:lang w:val="en-US" w:eastAsia="zh"/>
        </w:rPr>
        <w:t>、服装工业制版</w:t>
      </w:r>
      <w:r>
        <w:rPr>
          <w:rFonts w:hint="eastAsia" w:ascii="Times New Roman" w:hAnsi="Times New Roman"/>
          <w:highlight w:val="none"/>
          <w:lang w:val="en-US" w:eastAsia="zh-CN"/>
        </w:rPr>
        <w:t>及服装推版</w:t>
      </w:r>
      <w:r>
        <w:rPr>
          <w:rFonts w:hint="eastAsia" w:ascii="Times New Roman" w:hAnsi="Times New Roman"/>
          <w:highlight w:val="none"/>
          <w:lang w:val="en-US" w:eastAsia="zh"/>
        </w:rPr>
        <w:t>等专业理论知识。</w:t>
      </w:r>
    </w:p>
    <w:p w14:paraId="524577BA">
      <w:pPr>
        <w:pStyle w:val="22"/>
        <w:bidi w:val="0"/>
        <w:rPr>
          <w:rFonts w:hint="eastAsia" w:ascii="Times New Roman" w:hAnsi="Times New Roman"/>
          <w:highlight w:val="none"/>
          <w:lang w:val="zh-CN" w:eastAsia="zh-CN"/>
        </w:rPr>
      </w:pPr>
      <w:r>
        <w:rPr>
          <w:rFonts w:hint="eastAsia" w:ascii="Times New Roman" w:hAnsi="Times New Roman"/>
          <w:highlight w:val="none"/>
          <w:lang w:val="en-US" w:eastAsia="zh"/>
        </w:rPr>
        <w:t>6.掌握</w:t>
      </w:r>
      <w:r>
        <w:rPr>
          <w:rFonts w:hint="eastAsia" w:ascii="Times New Roman" w:hAnsi="Times New Roman"/>
          <w:highlight w:val="none"/>
          <w:lang w:val="en-US" w:eastAsia="zh-CN"/>
        </w:rPr>
        <w:t>服装跟单工作流程、样衣工艺单编制内容和标准、</w:t>
      </w:r>
      <w:r>
        <w:rPr>
          <w:rFonts w:hint="eastAsia" w:ascii="Times New Roman" w:hAnsi="Times New Roman"/>
          <w:highlight w:val="none"/>
          <w:lang w:val="en-US" w:eastAsia="zh"/>
        </w:rPr>
        <w:t>服装智能化生产</w:t>
      </w:r>
      <w:r>
        <w:rPr>
          <w:rFonts w:hint="eastAsia" w:ascii="Times New Roman" w:hAnsi="Times New Roman"/>
          <w:highlight w:val="none"/>
          <w:lang w:val="en-US" w:eastAsia="zh-CN"/>
        </w:rPr>
        <w:t>工艺流程等产业数字化动态发展需求的基本知识和技能。</w:t>
      </w:r>
      <w:r>
        <w:rPr>
          <w:rFonts w:hint="eastAsia" w:ascii="Times New Roman" w:hAnsi="Times New Roman"/>
          <w:highlight w:val="none"/>
          <w:lang w:val="zh-CN" w:eastAsia="zh"/>
        </w:rPr>
        <w:t xml:space="preserve">  </w:t>
      </w:r>
    </w:p>
    <w:p w14:paraId="48737AF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7.掌握视觉营销、空间规划、色彩搭配、消费者心理学及品牌调性等知识</w:t>
      </w:r>
      <w:r>
        <w:rPr>
          <w:rFonts w:hint="eastAsia" w:ascii="Times New Roman" w:hAnsi="Times New Roman"/>
          <w:highlight w:val="none"/>
          <w:lang w:val="en-US" w:eastAsia="zh"/>
        </w:rPr>
        <w:t>。</w:t>
      </w:r>
    </w:p>
    <w:p w14:paraId="03DD2AAC">
      <w:pPr>
        <w:pStyle w:val="21"/>
        <w:bidi w:val="0"/>
        <w:rPr>
          <w:rFonts w:hint="eastAsia" w:ascii="Times New Roman" w:hAnsi="Times New Roman" w:eastAsia="楷体_GB2312" w:cs="楷体_GB2312"/>
          <w:b/>
          <w:bCs/>
          <w:kern w:val="2"/>
          <w:sz w:val="32"/>
          <w:szCs w:val="32"/>
          <w:highlight w:val="none"/>
          <w:lang w:val="en-US" w:eastAsia="zh-CN" w:bidi="ar-SA"/>
        </w:rPr>
      </w:pPr>
      <w:r>
        <w:rPr>
          <w:rFonts w:hint="eastAsia" w:ascii="Times New Roman" w:hAnsi="Times New Roman" w:eastAsia="楷体_GB2312" w:cs="楷体_GB2312"/>
          <w:b/>
          <w:bCs/>
          <w:kern w:val="2"/>
          <w:sz w:val="32"/>
          <w:szCs w:val="32"/>
          <w:highlight w:val="none"/>
          <w:lang w:val="en-US" w:eastAsia="zh-CN" w:bidi="ar-SA"/>
        </w:rPr>
        <w:t>（</w:t>
      </w:r>
      <w:r>
        <w:rPr>
          <w:rFonts w:hint="eastAsia" w:ascii="Times New Roman" w:hAnsi="Times New Roman" w:eastAsia="楷体_GB2312" w:cs="楷体_GB2312"/>
          <w:b/>
          <w:bCs/>
          <w:kern w:val="2"/>
          <w:sz w:val="32"/>
          <w:szCs w:val="32"/>
          <w:highlight w:val="none"/>
          <w:lang w:val="en-US" w:eastAsia="zh" w:bidi="ar-SA"/>
        </w:rPr>
        <w:t>二</w:t>
      </w:r>
      <w:r>
        <w:rPr>
          <w:rFonts w:hint="eastAsia" w:ascii="Times New Roman" w:hAnsi="Times New Roman" w:eastAsia="楷体_GB2312" w:cs="楷体_GB2312"/>
          <w:b/>
          <w:bCs/>
          <w:kern w:val="2"/>
          <w:sz w:val="32"/>
          <w:szCs w:val="32"/>
          <w:highlight w:val="none"/>
          <w:lang w:val="en-US" w:eastAsia="zh-CN" w:bidi="ar-SA"/>
        </w:rPr>
        <w:t>）能力</w:t>
      </w:r>
    </w:p>
    <w:p w14:paraId="5930DE09">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
        </w:rPr>
        <w:t>1.能</w:t>
      </w:r>
      <w:r>
        <w:rPr>
          <w:rFonts w:hint="eastAsia" w:ascii="Times New Roman" w:hAnsi="Times New Roman"/>
          <w:highlight w:val="none"/>
          <w:lang w:val="en-US" w:eastAsia="zh-CN"/>
        </w:rPr>
        <w:t>根据命题要求</w:t>
      </w:r>
      <w:r>
        <w:rPr>
          <w:rFonts w:hint="eastAsia" w:ascii="Times New Roman" w:hAnsi="Times New Roman"/>
          <w:highlight w:val="none"/>
          <w:lang w:val="en-US" w:eastAsia="zh"/>
        </w:rPr>
        <w:t>独立完成服装款式设计、效果图绘制及系列化产品开发</w:t>
      </w:r>
      <w:r>
        <w:rPr>
          <w:rFonts w:hint="eastAsia" w:ascii="Times New Roman" w:hAnsi="Times New Roman"/>
          <w:highlight w:val="none"/>
          <w:lang w:val="en-US" w:eastAsia="zh-CN"/>
        </w:rPr>
        <w:t xml:space="preserve">。 </w:t>
      </w:r>
    </w:p>
    <w:p w14:paraId="5788F641">
      <w:pPr>
        <w:pStyle w:val="22"/>
        <w:bidi w:val="0"/>
        <w:rPr>
          <w:rFonts w:hint="eastAsia" w:ascii="Times New Roman" w:hAnsi="Times New Roman"/>
          <w:highlight w:val="none"/>
          <w:lang w:val="en-US" w:eastAsia="zh"/>
        </w:rPr>
      </w:pPr>
      <w:r>
        <w:rPr>
          <w:rFonts w:hint="eastAsia" w:ascii="Times New Roman" w:hAnsi="Times New Roman"/>
          <w:highlight w:val="none"/>
          <w:lang w:val="en-US" w:eastAsia="zh"/>
        </w:rPr>
        <w:t>2.能根据服装款式设计服装工艺、编写工艺文件，诊断工艺问题并处理工艺问题以实现工艺优化，</w:t>
      </w:r>
      <w:r>
        <w:rPr>
          <w:rFonts w:hint="eastAsia" w:ascii="Times New Roman" w:hAnsi="Times New Roman"/>
          <w:highlight w:val="none"/>
          <w:lang w:val="en-US" w:eastAsia="zh-CN"/>
        </w:rPr>
        <w:t>能独立完成基本款的成衣制作。</w:t>
      </w:r>
    </w:p>
    <w:p w14:paraId="640988DB">
      <w:pPr>
        <w:pStyle w:val="22"/>
        <w:bidi w:val="0"/>
        <w:rPr>
          <w:rFonts w:hint="eastAsia" w:ascii="Times New Roman" w:hAnsi="Times New Roman"/>
          <w:highlight w:val="none"/>
          <w:lang w:val="en-US" w:eastAsia="zh"/>
        </w:rPr>
      </w:pPr>
      <w:r>
        <w:rPr>
          <w:rFonts w:hint="eastAsia" w:ascii="Times New Roman" w:hAnsi="Times New Roman"/>
          <w:highlight w:val="none"/>
          <w:lang w:val="en-US" w:eastAsia="zh"/>
        </w:rPr>
        <w:t>3.能设计服装版型结构，进行</w:t>
      </w:r>
      <w:r>
        <w:rPr>
          <w:rFonts w:hint="eastAsia" w:ascii="Times New Roman" w:hAnsi="Times New Roman"/>
          <w:highlight w:val="none"/>
          <w:lang w:val="en-US" w:eastAsia="zh-CN"/>
        </w:rPr>
        <w:t>服装</w:t>
      </w:r>
      <w:r>
        <w:rPr>
          <w:rFonts w:hint="eastAsia" w:ascii="Times New Roman" w:hAnsi="Times New Roman"/>
          <w:highlight w:val="none"/>
          <w:lang w:val="en-US" w:eastAsia="zh"/>
        </w:rPr>
        <w:t>制版、推版，</w:t>
      </w:r>
      <w:r>
        <w:rPr>
          <w:rFonts w:hint="eastAsia" w:ascii="Times New Roman" w:hAnsi="Times New Roman"/>
          <w:highlight w:val="none"/>
          <w:lang w:val="en-US" w:eastAsia="zh-CN"/>
        </w:rPr>
        <w:t>能</w:t>
      </w:r>
      <w:r>
        <w:rPr>
          <w:rFonts w:hint="eastAsia" w:ascii="Times New Roman" w:hAnsi="Times New Roman"/>
          <w:highlight w:val="none"/>
          <w:lang w:val="en-US" w:eastAsia="zh"/>
        </w:rPr>
        <w:t>优化服装版型以达到符合人体工学的要求</w:t>
      </w:r>
      <w:r>
        <w:rPr>
          <w:rFonts w:hint="eastAsia" w:ascii="Times New Roman" w:hAnsi="Times New Roman"/>
          <w:highlight w:val="none"/>
          <w:lang w:val="en-US" w:eastAsia="zh-CN"/>
        </w:rPr>
        <w:t>。</w:t>
      </w:r>
    </w:p>
    <w:p w14:paraId="5A3058AE">
      <w:pPr>
        <w:pStyle w:val="22"/>
        <w:bidi w:val="0"/>
        <w:rPr>
          <w:rFonts w:hint="eastAsia" w:ascii="Times New Roman" w:hAnsi="Times New Roman"/>
          <w:highlight w:val="none"/>
          <w:lang w:val="en-US" w:eastAsia="zh"/>
        </w:rPr>
      </w:pPr>
      <w:r>
        <w:rPr>
          <w:rFonts w:hint="eastAsia" w:ascii="Times New Roman" w:hAnsi="Times New Roman"/>
          <w:highlight w:val="none"/>
          <w:lang w:val="en-US" w:eastAsia="zh"/>
        </w:rPr>
        <w:t>4.能</w:t>
      </w:r>
      <w:r>
        <w:rPr>
          <w:rFonts w:hint="eastAsia" w:ascii="Times New Roman" w:hAnsi="Times New Roman"/>
          <w:highlight w:val="none"/>
          <w:lang w:val="en-US" w:eastAsia="zh-CN"/>
        </w:rPr>
        <w:t>对</w:t>
      </w:r>
      <w:r>
        <w:rPr>
          <w:rFonts w:hint="eastAsia" w:ascii="Times New Roman" w:hAnsi="Times New Roman"/>
          <w:highlight w:val="none"/>
          <w:lang w:val="en-US" w:eastAsia="zh"/>
        </w:rPr>
        <w:t>自动裁床、智能吊挂系统</w:t>
      </w:r>
      <w:r>
        <w:rPr>
          <w:rFonts w:hint="eastAsia" w:ascii="Times New Roman" w:hAnsi="Times New Roman"/>
          <w:highlight w:val="none"/>
          <w:lang w:val="en-US" w:eastAsia="zh-CN"/>
        </w:rPr>
        <w:t>、模板机等服装自动化生产线、智能生产单元</w:t>
      </w:r>
      <w:r>
        <w:rPr>
          <w:rFonts w:hint="eastAsia" w:ascii="Times New Roman" w:hAnsi="Times New Roman"/>
          <w:highlight w:val="none"/>
          <w:lang w:val="en-US" w:eastAsia="zh"/>
        </w:rPr>
        <w:t>进行</w:t>
      </w:r>
      <w:r>
        <w:rPr>
          <w:rFonts w:hint="eastAsia" w:ascii="Times New Roman" w:hAnsi="Times New Roman"/>
          <w:highlight w:val="none"/>
          <w:lang w:val="en-US" w:eastAsia="zh-CN"/>
        </w:rPr>
        <w:t>操作和</w:t>
      </w:r>
      <w:r>
        <w:rPr>
          <w:rFonts w:hint="eastAsia" w:ascii="Times New Roman" w:hAnsi="Times New Roman"/>
          <w:highlight w:val="none"/>
          <w:lang w:val="en-US" w:eastAsia="zh"/>
        </w:rPr>
        <w:t>运行管理，根据现实情况制定生产计划，能质量检测与成本核算。</w:t>
      </w:r>
    </w:p>
    <w:p w14:paraId="08859582">
      <w:pPr>
        <w:pStyle w:val="22"/>
        <w:bidi w:val="0"/>
        <w:rPr>
          <w:rFonts w:hint="eastAsia" w:ascii="Times New Roman" w:hAnsi="Times New Roman" w:eastAsia="仿宋_GB2312" w:cs="仿宋_GB2312"/>
          <w:szCs w:val="32"/>
          <w:highlight w:val="none"/>
          <w:lang w:val="en-US" w:eastAsia="zh-CN" w:bidi="zh-CN"/>
        </w:rPr>
      </w:pPr>
      <w:r>
        <w:rPr>
          <w:rFonts w:hint="eastAsia" w:ascii="Times New Roman" w:hAnsi="Times New Roman"/>
          <w:highlight w:val="none"/>
          <w:lang w:val="en-US" w:eastAsia="zh"/>
        </w:rPr>
        <w:t>5.</w:t>
      </w:r>
      <w:r>
        <w:rPr>
          <w:rFonts w:hint="eastAsia" w:ascii="Times New Roman" w:hAnsi="Times New Roman"/>
          <w:highlight w:val="none"/>
          <w:lang w:val="en-US" w:eastAsia="zh-CN"/>
        </w:rPr>
        <w:t>能根据大数据进行网络营销，能开展服装陈列设计活动，能掌握数字设计工具及品牌视觉传达技能。</w:t>
      </w:r>
    </w:p>
    <w:p w14:paraId="2E317E5A">
      <w:pPr>
        <w:pStyle w:val="21"/>
        <w:bidi w:val="0"/>
        <w:rPr>
          <w:rFonts w:hint="default" w:ascii="Times New Roman" w:hAnsi="Times New Roman" w:eastAsia="宋体"/>
          <w:highlight w:val="none"/>
          <w:lang w:val="en-US" w:eastAsia="zh-CN"/>
        </w:rPr>
      </w:pPr>
      <w:r>
        <w:rPr>
          <w:rFonts w:hint="eastAsia" w:ascii="Times New Roman" w:hAnsi="Times New Roman" w:eastAsia="楷体_GB2312" w:cs="楷体_GB2312"/>
          <w:b/>
          <w:bCs/>
          <w:kern w:val="2"/>
          <w:sz w:val="32"/>
          <w:szCs w:val="32"/>
          <w:highlight w:val="none"/>
          <w:lang w:val="en-US" w:eastAsia="zh-CN" w:bidi="ar-SA"/>
        </w:rPr>
        <w:t>（</w:t>
      </w:r>
      <w:r>
        <w:rPr>
          <w:rFonts w:hint="eastAsia" w:ascii="Times New Roman" w:hAnsi="Times New Roman" w:eastAsia="楷体_GB2312" w:cs="楷体_GB2312"/>
          <w:b/>
          <w:bCs/>
          <w:kern w:val="2"/>
          <w:sz w:val="32"/>
          <w:szCs w:val="32"/>
          <w:highlight w:val="none"/>
          <w:lang w:val="en-US" w:eastAsia="zh" w:bidi="ar-SA"/>
        </w:rPr>
        <w:t>三</w:t>
      </w:r>
      <w:r>
        <w:rPr>
          <w:rFonts w:hint="eastAsia" w:ascii="Times New Roman" w:hAnsi="Times New Roman" w:eastAsia="楷体_GB2312" w:cs="楷体_GB2312"/>
          <w:b/>
          <w:bCs/>
          <w:kern w:val="2"/>
          <w:sz w:val="32"/>
          <w:szCs w:val="32"/>
          <w:highlight w:val="none"/>
          <w:lang w:val="en-US" w:eastAsia="zh-CN" w:bidi="ar-SA"/>
        </w:rPr>
        <w:t>）素质</w:t>
      </w:r>
    </w:p>
    <w:p w14:paraId="4C778C04">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27D72F9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
        </w:rPr>
        <w:t>2.具有敏锐的时尚嗅觉与原创设计思维，能结合服装时尚潮流趋势进行产品与工艺创新。</w:t>
      </w:r>
    </w:p>
    <w:p w14:paraId="2C9F328D">
      <w:pPr>
        <w:pStyle w:val="22"/>
        <w:bidi w:val="0"/>
        <w:rPr>
          <w:rFonts w:hint="eastAsia" w:ascii="Times New Roman" w:hAnsi="Times New Roman"/>
          <w:highlight w:val="none"/>
          <w:lang w:val="en-US" w:eastAsia="zh"/>
        </w:rPr>
      </w:pPr>
      <w:r>
        <w:rPr>
          <w:rFonts w:hint="eastAsia" w:ascii="Times New Roman" w:hAnsi="Times New Roman"/>
          <w:highlight w:val="none"/>
          <w:lang w:val="en-US" w:eastAsia="zh"/>
        </w:rPr>
        <w:t>3.具备市场洞察与可持续发展视野，持续关注服装行业新技术。</w:t>
      </w:r>
    </w:p>
    <w:p w14:paraId="5C02F863">
      <w:pPr>
        <w:pStyle w:val="22"/>
        <w:bidi w:val="0"/>
        <w:rPr>
          <w:rFonts w:hint="eastAsia" w:ascii="Times New Roman" w:hAnsi="Times New Roman"/>
          <w:highlight w:val="none"/>
          <w:lang w:val="en-US" w:eastAsia="zh"/>
        </w:rPr>
      </w:pPr>
      <w:r>
        <w:rPr>
          <w:rFonts w:hint="eastAsia" w:ascii="Times New Roman" w:hAnsi="Times New Roman"/>
          <w:highlight w:val="none"/>
          <w:lang w:val="en-US" w:eastAsia="zh"/>
        </w:rPr>
        <w:t>4.尊重传统工艺，具备非遗创新转化能力。</w:t>
      </w:r>
    </w:p>
    <w:p w14:paraId="19C81053">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5.具有爱岗敬业的职业精神，践行工匠精神，遵守职业道德，注重产品质量与行业规范。</w:t>
      </w:r>
    </w:p>
    <w:p w14:paraId="64415E53">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6.具有良好的人文素养与科学素养。</w:t>
      </w:r>
    </w:p>
    <w:p w14:paraId="4A6C6FC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7.具有良好的语言表达能力、文字表达能力、沟通合作能力，具有较强的集体意识和团队合作意识。</w:t>
      </w:r>
    </w:p>
    <w:p w14:paraId="7940DDC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8.掌握身体运动的基本知识和至少1项体育运动技能，达到国家大学生体质健康测试合格标准，养成良好的运动习惯、卫生习惯和行为习惯</w:t>
      </w:r>
      <w:r>
        <w:rPr>
          <w:rFonts w:hint="eastAsia" w:ascii="Times New Roman" w:hAnsi="Times New Roman"/>
          <w:highlight w:val="none"/>
          <w:lang w:val="en-US" w:eastAsia="zh"/>
        </w:rPr>
        <w:t>，</w:t>
      </w:r>
      <w:r>
        <w:rPr>
          <w:rFonts w:hint="eastAsia" w:ascii="Times New Roman" w:hAnsi="Times New Roman"/>
          <w:highlight w:val="none"/>
          <w:lang w:val="en-US" w:eastAsia="zh-CN"/>
        </w:rPr>
        <w:t>具备一定的心理调适能力。</w:t>
      </w:r>
    </w:p>
    <w:p w14:paraId="08665C4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9.掌握必备的美育知识，具有一定的文化修养、审美能力。</w:t>
      </w:r>
    </w:p>
    <w:p w14:paraId="4C3FD12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10.树立正确的劳动观，尊重劳动，热爱劳动，具备与本专业职业发展相适应的劳动素养，弘扬劳模精神、劳动精神、工匠精神，弘扬劳动光荣、技能宝贵、创造伟大的时代风尚。</w:t>
      </w:r>
    </w:p>
    <w:p w14:paraId="1731A7BB">
      <w:pPr>
        <w:pStyle w:val="20"/>
        <w:bidi w:val="0"/>
        <w:rPr>
          <w:rFonts w:hint="eastAsia" w:ascii="Times New Roman" w:hAnsi="Times New Roman"/>
          <w:highlight w:val="none"/>
        </w:rPr>
      </w:pPr>
      <w:bookmarkStart w:id="61" w:name="_Toc22050"/>
      <w:bookmarkStart w:id="62" w:name="_Toc12748"/>
      <w:r>
        <w:rPr>
          <w:rFonts w:hint="eastAsia" w:ascii="Times New Roman" w:hAnsi="Times New Roman"/>
          <w:highlight w:val="none"/>
        </w:rPr>
        <w:t>七、课程设置及要求</w:t>
      </w:r>
      <w:bookmarkEnd w:id="61"/>
      <w:bookmarkEnd w:id="62"/>
    </w:p>
    <w:p w14:paraId="49273E9B">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（一）公共基础课程</w:t>
      </w:r>
    </w:p>
    <w:p w14:paraId="07FFB622">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公共必修课程开设思想政治理论课程、大学语文、职业英语、大学体育、红色文化、创新创业基础、大学生心理健康教育、职业发展与就业指导、信息技术与人工智能、艺术欣赏、逻辑思维、劳动教育、军事理论等课程。</w:t>
      </w:r>
    </w:p>
    <w:p w14:paraId="3185200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公共选修课程主要包括中华传统文化、党史国史、马克思主义理论、健康教育和任意选修课程。任意选修课程涵盖国家安全教育、节能减排、绿色环保、金融知识、社会责任、人口资源、海洋科学、管理、文学艺术等人文素养、科学素养方面。</w:t>
      </w:r>
    </w:p>
    <w:p w14:paraId="56CD6514">
      <w:pPr>
        <w:spacing w:before="10"/>
        <w:rPr>
          <w:rFonts w:ascii="Times New Roman" w:hAnsi="Times New Roman"/>
          <w:sz w:val="8"/>
          <w:highlight w:val="none"/>
        </w:rPr>
      </w:pPr>
    </w:p>
    <w:p w14:paraId="3488E705">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（二）专业（技能）课程</w:t>
      </w:r>
    </w:p>
    <w:p w14:paraId="7DA2A95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包括专业基础课程、专业核心课程、专业拓展课程和实践性教学环节。</w:t>
      </w:r>
    </w:p>
    <w:p w14:paraId="79853AC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1.专业基础课程</w:t>
      </w:r>
    </w:p>
    <w:p w14:paraId="70B21B0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包括</w:t>
      </w:r>
      <w:r>
        <w:rPr>
          <w:rFonts w:hint="eastAsia" w:ascii="Times New Roman" w:hAnsi="Times New Roman"/>
          <w:highlight w:val="none"/>
          <w:lang w:val="en-US" w:eastAsia="zh"/>
        </w:rPr>
        <w:t>行业文化</w:t>
      </w:r>
      <w:r>
        <w:rPr>
          <w:rFonts w:hint="eastAsia" w:ascii="Times New Roman" w:hAnsi="Times New Roman"/>
          <w:highlight w:val="none"/>
          <w:lang w:val="en-US" w:eastAsia="zh-CN"/>
        </w:rPr>
        <w:t>导论、</w:t>
      </w:r>
      <w:r>
        <w:rPr>
          <w:rFonts w:hint="eastAsia" w:ascii="Times New Roman" w:hAnsi="Times New Roman"/>
          <w:highlight w:val="none"/>
          <w:lang w:val="en-US" w:eastAsia="zh"/>
        </w:rPr>
        <w:t>中外服装史</w:t>
      </w:r>
      <w:r>
        <w:rPr>
          <w:rFonts w:hint="eastAsia" w:ascii="Times New Roman" w:hAnsi="Times New Roman"/>
          <w:highlight w:val="none"/>
          <w:lang w:val="en-US" w:eastAsia="zh-CN"/>
        </w:rPr>
        <w:t>、</w:t>
      </w:r>
      <w:r>
        <w:rPr>
          <w:rFonts w:hint="eastAsia" w:ascii="Times New Roman" w:hAnsi="Times New Roman"/>
          <w:highlight w:val="none"/>
          <w:lang w:val="en-US" w:eastAsia="zh"/>
        </w:rPr>
        <w:t>服装设计基础</w:t>
      </w:r>
      <w:r>
        <w:rPr>
          <w:rFonts w:hint="eastAsia" w:ascii="Times New Roman" w:hAnsi="Times New Roman"/>
          <w:highlight w:val="none"/>
          <w:lang w:val="en-US" w:eastAsia="zh-CN"/>
        </w:rPr>
        <w:t>、</w:t>
      </w:r>
      <w:r>
        <w:rPr>
          <w:rFonts w:hint="eastAsia" w:ascii="Times New Roman" w:hAnsi="Times New Roman"/>
          <w:highlight w:val="none"/>
          <w:lang w:val="en-US" w:eastAsia="zh"/>
        </w:rPr>
        <w:t>服装材料与运用</w:t>
      </w:r>
      <w:r>
        <w:rPr>
          <w:rFonts w:hint="eastAsia" w:ascii="Times New Roman" w:hAnsi="Times New Roman"/>
          <w:highlight w:val="none"/>
          <w:lang w:val="en-US" w:eastAsia="zh-CN"/>
        </w:rPr>
        <w:t>、</w:t>
      </w:r>
      <w:r>
        <w:rPr>
          <w:rFonts w:hint="eastAsia" w:ascii="Times New Roman" w:hAnsi="Times New Roman"/>
          <w:highlight w:val="none"/>
          <w:lang w:val="en-US" w:eastAsia="zh"/>
        </w:rPr>
        <w:t>服装结构基础</w:t>
      </w:r>
      <w:r>
        <w:rPr>
          <w:rFonts w:hint="eastAsia" w:ascii="Times New Roman" w:hAnsi="Times New Roman"/>
          <w:highlight w:val="none"/>
          <w:lang w:val="en-US" w:eastAsia="zh-CN"/>
        </w:rPr>
        <w:t>、</w:t>
      </w:r>
      <w:r>
        <w:rPr>
          <w:rFonts w:hint="eastAsia" w:ascii="Times New Roman" w:hAnsi="Times New Roman"/>
          <w:highlight w:val="none"/>
          <w:lang w:val="en-US" w:eastAsia="zh"/>
        </w:rPr>
        <w:t>服装工艺基础</w:t>
      </w:r>
      <w:r>
        <w:rPr>
          <w:rFonts w:hint="eastAsia" w:ascii="Times New Roman" w:hAnsi="Times New Roman"/>
          <w:highlight w:val="none"/>
          <w:lang w:val="en-US" w:eastAsia="zh-CN"/>
        </w:rPr>
        <w:t>、时装视觉表达、</w:t>
      </w:r>
      <w:r>
        <w:rPr>
          <w:rFonts w:hint="eastAsia" w:ascii="Times New Roman" w:hAnsi="Times New Roman"/>
          <w:highlight w:val="none"/>
          <w:lang w:val="en-US" w:eastAsia="zh"/>
        </w:rPr>
        <w:t>服装电子商务</w:t>
      </w:r>
      <w:r>
        <w:rPr>
          <w:rFonts w:hint="eastAsia" w:ascii="Times New Roman" w:hAnsi="Times New Roman"/>
          <w:highlight w:val="none"/>
          <w:lang w:val="en-US" w:eastAsia="zh-CN"/>
        </w:rPr>
        <w:t>等。</w:t>
      </w:r>
    </w:p>
    <w:p w14:paraId="3164C1B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2.专业核心课程</w:t>
      </w:r>
    </w:p>
    <w:p w14:paraId="3940B9A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包括服装结构设计、</w:t>
      </w:r>
      <w:r>
        <w:rPr>
          <w:rFonts w:hint="eastAsia" w:ascii="Times New Roman" w:hAnsi="Times New Roman"/>
          <w:highlight w:val="none"/>
          <w:lang w:val="en-US" w:eastAsia="zh"/>
        </w:rPr>
        <w:t>成衣制作工艺</w:t>
      </w:r>
      <w:r>
        <w:rPr>
          <w:rFonts w:hint="eastAsia" w:ascii="Times New Roman" w:hAnsi="Times New Roman"/>
          <w:highlight w:val="none"/>
          <w:lang w:val="en-US" w:eastAsia="zh-CN"/>
        </w:rPr>
        <w:t>、</w:t>
      </w:r>
      <w:r>
        <w:rPr>
          <w:rFonts w:hint="eastAsia" w:ascii="Times New Roman" w:hAnsi="Times New Roman"/>
          <w:highlight w:val="none"/>
          <w:lang w:val="en-US" w:eastAsia="zh"/>
        </w:rPr>
        <w:t>服装立体裁剪</w:t>
      </w:r>
      <w:r>
        <w:rPr>
          <w:rFonts w:hint="eastAsia" w:ascii="Times New Roman" w:hAnsi="Times New Roman"/>
          <w:highlight w:val="none"/>
          <w:lang w:val="en-US" w:eastAsia="zh-CN"/>
        </w:rPr>
        <w:t>、</w:t>
      </w:r>
      <w:r>
        <w:rPr>
          <w:rFonts w:hint="eastAsia" w:ascii="Times New Roman" w:hAnsi="Times New Roman"/>
          <w:highlight w:val="none"/>
          <w:lang w:val="en-US" w:eastAsia="zh"/>
        </w:rPr>
        <w:t>服装CAD应用</w:t>
      </w:r>
      <w:r>
        <w:rPr>
          <w:rFonts w:hint="eastAsia" w:ascii="Times New Roman" w:hAnsi="Times New Roman"/>
          <w:highlight w:val="none"/>
          <w:lang w:val="en-US" w:eastAsia="zh-CN"/>
        </w:rPr>
        <w:t>、服装工业制版、女装制版与工艺综合实训、</w:t>
      </w:r>
      <w:r>
        <w:rPr>
          <w:rFonts w:hint="eastAsia" w:ascii="Times New Roman" w:hAnsi="Times New Roman"/>
          <w:highlight w:val="none"/>
          <w:lang w:val="en-US" w:eastAsia="zh"/>
        </w:rPr>
        <w:t>服装智能生产与信息化管理</w:t>
      </w:r>
      <w:r>
        <w:rPr>
          <w:rFonts w:hint="eastAsia" w:ascii="Times New Roman" w:hAnsi="Times New Roman"/>
          <w:highlight w:val="none"/>
          <w:lang w:val="en-US" w:eastAsia="zh-CN"/>
        </w:rPr>
        <w:t>、服装生产管理综合实训等。</w:t>
      </w:r>
    </w:p>
    <w:p w14:paraId="681D1DBF">
      <w:pPr>
        <w:pStyle w:val="26"/>
        <w:bidi w:val="0"/>
        <w:rPr>
          <w:rFonts w:hint="eastAsia" w:ascii="Times New Roman" w:hAnsi="Times New Roman"/>
          <w:highlight w:val="none"/>
          <w:lang w:val="en-US" w:eastAsia="zh-CN"/>
        </w:rPr>
      </w:pPr>
      <w:r>
        <w:rPr>
          <w:rFonts w:hint="eastAsia" w:ascii="Times New Roman" w:hAnsi="Times New Roman"/>
          <w:highlight w:val="none"/>
          <w:lang w:val="en-US" w:eastAsia="zh-CN"/>
        </w:rPr>
        <w:t>专业核心课程主要教学内容与要求</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2721"/>
        <w:gridCol w:w="5995"/>
      </w:tblGrid>
      <w:tr w14:paraId="10C9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vAlign w:val="center"/>
          </w:tcPr>
          <w:p w14:paraId="2118CA8C">
            <w:pPr>
              <w:keepNext w:val="0"/>
              <w:keepLines w:val="0"/>
              <w:suppressLineNumbers w:val="0"/>
              <w:spacing w:beforeAutospacing="0" w:afterAutospacing="0"/>
              <w:jc w:val="center"/>
              <w:rPr>
                <w:rFonts w:hint="eastAsia" w:ascii="黑体" w:hAnsi="黑体" w:eastAsia="黑体" w:cs="黑体"/>
                <w:b w:val="0"/>
                <w:bCs w:val="0"/>
                <w:kern w:val="2"/>
                <w:sz w:val="21"/>
                <w:szCs w:val="21"/>
                <w:highlight w:val="none"/>
                <w:lang w:val="en-US" w:eastAsia="zh-CN" w:bidi="ar-SA"/>
              </w:rPr>
            </w:pPr>
            <w:r>
              <w:rPr>
                <w:rFonts w:hint="eastAsia" w:ascii="黑体" w:hAnsi="黑体" w:eastAsia="黑体" w:cs="黑体"/>
                <w:b w:val="0"/>
                <w:bCs w:val="0"/>
                <w:kern w:val="2"/>
                <w:sz w:val="21"/>
                <w:szCs w:val="21"/>
                <w:highlight w:val="none"/>
                <w:lang w:val="en-US" w:eastAsia="zh-CN" w:bidi="ar-SA"/>
              </w:rPr>
              <w:t>课程名称</w:t>
            </w:r>
          </w:p>
        </w:tc>
        <w:tc>
          <w:tcPr>
            <w:tcW w:w="2721" w:type="dxa"/>
            <w:vAlign w:val="center"/>
          </w:tcPr>
          <w:p w14:paraId="0A3270D0">
            <w:pPr>
              <w:keepNext w:val="0"/>
              <w:keepLines w:val="0"/>
              <w:suppressLineNumbers w:val="0"/>
              <w:spacing w:beforeAutospacing="0" w:afterAutospacing="0"/>
              <w:jc w:val="center"/>
              <w:rPr>
                <w:rFonts w:hint="eastAsia" w:ascii="黑体" w:hAnsi="黑体" w:eastAsia="黑体" w:cs="黑体"/>
                <w:b w:val="0"/>
                <w:bCs w:val="0"/>
                <w:kern w:val="2"/>
                <w:sz w:val="21"/>
                <w:szCs w:val="21"/>
                <w:highlight w:val="none"/>
                <w:lang w:val="en-US" w:eastAsia="zh-CN" w:bidi="ar-SA"/>
              </w:rPr>
            </w:pPr>
            <w:r>
              <w:rPr>
                <w:rFonts w:hint="eastAsia" w:ascii="黑体" w:hAnsi="黑体" w:eastAsia="黑体" w:cs="黑体"/>
                <w:b w:val="0"/>
                <w:bCs w:val="0"/>
                <w:kern w:val="2"/>
                <w:sz w:val="21"/>
                <w:szCs w:val="21"/>
                <w:highlight w:val="none"/>
                <w:lang w:val="en-US" w:eastAsia="zh-CN" w:bidi="ar-SA"/>
              </w:rPr>
              <w:t>典型工作任务描述</w:t>
            </w:r>
          </w:p>
        </w:tc>
        <w:tc>
          <w:tcPr>
            <w:tcW w:w="5995" w:type="dxa"/>
            <w:vAlign w:val="center"/>
          </w:tcPr>
          <w:p w14:paraId="116267D6">
            <w:pPr>
              <w:keepNext w:val="0"/>
              <w:keepLines w:val="0"/>
              <w:suppressLineNumbers w:val="0"/>
              <w:spacing w:beforeAutospacing="0" w:afterAutospacing="0"/>
              <w:jc w:val="center"/>
              <w:rPr>
                <w:rFonts w:hint="eastAsia" w:ascii="黑体" w:hAnsi="黑体" w:eastAsia="黑体" w:cs="黑体"/>
                <w:b w:val="0"/>
                <w:bCs w:val="0"/>
                <w:kern w:val="2"/>
                <w:sz w:val="21"/>
                <w:szCs w:val="21"/>
                <w:highlight w:val="none"/>
                <w:lang w:val="en-US" w:eastAsia="zh-CN" w:bidi="ar-SA"/>
              </w:rPr>
            </w:pPr>
            <w:r>
              <w:rPr>
                <w:rFonts w:hint="eastAsia" w:ascii="黑体" w:hAnsi="黑体" w:eastAsia="黑体" w:cs="黑体"/>
                <w:b w:val="0"/>
                <w:bCs w:val="0"/>
                <w:kern w:val="2"/>
                <w:sz w:val="21"/>
                <w:szCs w:val="21"/>
                <w:highlight w:val="none"/>
                <w:lang w:val="en-US" w:eastAsia="zh-CN" w:bidi="ar-SA"/>
              </w:rPr>
              <w:t>主要教学内容与教学要求</w:t>
            </w:r>
          </w:p>
        </w:tc>
      </w:tr>
      <w:tr w14:paraId="16F4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shd w:val="clear" w:color="auto" w:fill="auto"/>
            <w:vAlign w:val="center"/>
          </w:tcPr>
          <w:p w14:paraId="78E2C65B">
            <w:pPr>
              <w:keepNext w:val="0"/>
              <w:keepLines w:val="0"/>
              <w:suppressLineNumbers w:val="0"/>
              <w:spacing w:beforeAutospacing="0" w:afterAutospacing="0"/>
              <w:ind w:left="0" w:leftChars="0" w:right="0" w:rightChars="0" w:firstLine="0" w:firstLineChars="0"/>
              <w:jc w:val="center"/>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服装结构设计</w:t>
            </w:r>
          </w:p>
        </w:tc>
        <w:tc>
          <w:tcPr>
            <w:tcW w:w="2721" w:type="dxa"/>
            <w:shd w:val="clear" w:color="auto" w:fill="auto"/>
            <w:vAlign w:val="center"/>
          </w:tcPr>
          <w:p w14:paraId="496DA094">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款式分析与原型选择：根据设计稿或客户需求，分析款式廓形、分割线位置、松量要求，选择合适的基础原型</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64BC384A">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2.</w:t>
            </w:r>
            <w:r>
              <w:rPr>
                <w:rFonts w:hint="eastAsia" w:ascii="Times New Roman" w:hAnsi="Times New Roman" w:eastAsia="仿宋_GB2312" w:cs="仿宋_GB2312"/>
                <w:i w:val="0"/>
                <w:iCs w:val="0"/>
                <w:color w:val="000000"/>
                <w:kern w:val="0"/>
                <w:sz w:val="21"/>
                <w:szCs w:val="21"/>
                <w:highlight w:val="none"/>
                <w:u w:val="none"/>
                <w:lang w:val="en-US" w:eastAsia="zh" w:bidi="ar"/>
              </w:rPr>
              <w:t>结构制图与版型开发：通过打板，完成衣身、袖型、领型的结构分解，标注省道、褶量等关键参数。</w:t>
            </w:r>
          </w:p>
          <w:p w14:paraId="3102858F">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u w:val="none"/>
                <w:lang w:val="en-US" w:eastAsia="zh" w:bidi="ar"/>
              </w:rPr>
              <w:t>样板制作与修正</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55FE03F2">
            <w:pPr>
              <w:keepNext w:val="0"/>
              <w:keepLines w:val="0"/>
              <w:widowControl w:val="0"/>
              <w:numPr>
                <w:ilvl w:val="0"/>
                <w:numId w:val="0"/>
              </w:numPr>
              <w:suppressLineNumbers w:val="0"/>
              <w:autoSpaceDE w:val="0"/>
              <w:autoSpaceDN w:val="0"/>
              <w:spacing w:before="0" w:beforeAutospacing="0" w:after="0" w:afterAutospacing="0"/>
              <w:ind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 w:bidi="ar"/>
              </w:rPr>
              <w:t>4.特殊体型与款式变型处理。</w:t>
            </w:r>
          </w:p>
        </w:tc>
        <w:tc>
          <w:tcPr>
            <w:tcW w:w="5995" w:type="dxa"/>
            <w:shd w:val="clear" w:color="auto" w:fill="auto"/>
            <w:vAlign w:val="center"/>
          </w:tcPr>
          <w:p w14:paraId="2ED1C8E3">
            <w:pPr>
              <w:keepNext w:val="0"/>
              <w:keepLines w:val="0"/>
              <w:suppressLineNumbers w:val="0"/>
              <w:spacing w:beforeAutospacing="0" w:afterAutospacing="0"/>
              <w:jc w:val="both"/>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教学内容：</w:t>
            </w:r>
          </w:p>
          <w:p w14:paraId="7F7ABB1D">
            <w:pPr>
              <w:keepNext w:val="0"/>
              <w:keepLines w:val="0"/>
              <w:numPr>
                <w:ilvl w:val="0"/>
                <w:numId w:val="0"/>
              </w:numPr>
              <w:suppressLineNumbers w:val="0"/>
              <w:tabs>
                <w:tab w:val="left" w:pos="312"/>
              </w:tabs>
              <w:spacing w:beforeAutospacing="0" w:afterAutospacing="0"/>
              <w:ind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服装结构设计理论：包括服装结构的概念、分类，人体测量的方法与数据应用，以及服装与人体的关系等基础知识</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0AA72A74">
            <w:pPr>
              <w:keepNext w:val="0"/>
              <w:keepLines w:val="0"/>
              <w:numPr>
                <w:ilvl w:val="0"/>
                <w:numId w:val="0"/>
              </w:numPr>
              <w:suppressLineNumbers w:val="0"/>
              <w:tabs>
                <w:tab w:val="left" w:pos="312"/>
              </w:tabs>
              <w:spacing w:beforeAutospacing="0" w:afterAutospacing="0"/>
              <w:ind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 w:bidi="ar"/>
              </w:rPr>
              <w:t>平面结构制图技术：基础原型制图，典型款式分解，特殊结构处理</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25EDAF88">
            <w:pPr>
              <w:keepNext w:val="0"/>
              <w:keepLines w:val="0"/>
              <w:numPr>
                <w:ilvl w:val="0"/>
                <w:numId w:val="0"/>
              </w:numPr>
              <w:suppressLineNumbers w:val="0"/>
              <w:spacing w:beforeAutospacing="0" w:afterAutospacing="0"/>
              <w:ind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 w:bidi="ar"/>
              </w:rPr>
              <w:t>3.服装结构变化原理：探讨服装在不同款式变化下的结构处理方法，如款式的分割、拼接、褶饰等变化对服装结构的影响，以及如何根据设计意图进行结构的创新设计。</w:t>
            </w:r>
          </w:p>
          <w:p w14:paraId="2F48B111">
            <w:pPr>
              <w:keepNext w:val="0"/>
              <w:keepLines w:val="0"/>
              <w:suppressLineNumbers w:val="0"/>
              <w:spacing w:beforeAutospacing="0" w:afterAutospacing="0"/>
              <w:jc w:val="both"/>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098A0003">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知识掌握：要求学生掌握服装结构设计的基本概念、原理和方法，熟悉人体各部位的测量方法及数据意义，理解服装结构与人体、面料、工艺之间的相互关系。</w:t>
            </w:r>
          </w:p>
          <w:p w14:paraId="67D7AA48">
            <w:pPr>
              <w:keepNext w:val="0"/>
              <w:keepLines w:val="0"/>
              <w:numPr>
                <w:ilvl w:val="0"/>
                <w:numId w:val="0"/>
              </w:numPr>
              <w:suppressLineNumbers w:val="0"/>
              <w:spacing w:beforeAutospacing="0" w:afterAutospacing="0"/>
              <w:ind w:left="0" w:leftChars="0" w:right="0" w:rightChars="0" w:firstLine="0" w:firstLine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2.</w:t>
            </w:r>
            <w:r>
              <w:rPr>
                <w:rFonts w:hint="eastAsia" w:ascii="Times New Roman" w:hAnsi="Times New Roman" w:eastAsia="仿宋_GB2312" w:cs="仿宋_GB2312"/>
                <w:i w:val="0"/>
                <w:iCs w:val="0"/>
                <w:color w:val="000000"/>
                <w:kern w:val="0"/>
                <w:sz w:val="21"/>
                <w:szCs w:val="21"/>
                <w:highlight w:val="none"/>
                <w:u w:val="none"/>
                <w:lang w:val="en-US" w:eastAsia="zh" w:bidi="ar"/>
              </w:rPr>
              <w:t>技能培养：学生应具备熟练的平面结构制图技能，能够准确地绘制各种服装款式的版型图，并能根据款式变化进行结构的调整与创新。</w:t>
            </w:r>
          </w:p>
          <w:p w14:paraId="440FE7CB">
            <w:pPr>
              <w:keepNext w:val="0"/>
              <w:keepLines w:val="0"/>
              <w:numPr>
                <w:ilvl w:val="0"/>
                <w:numId w:val="0"/>
              </w:numPr>
              <w:suppressLineNumbers w:val="0"/>
              <w:spacing w:beforeAutospacing="0" w:afterAutospacing="0"/>
              <w:ind w:left="0" w:leftChars="0" w:right="0" w:rightChars="0" w:firstLine="0" w:firstLine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u w:val="none"/>
                <w:lang w:val="en-US" w:eastAsia="zh" w:bidi="ar"/>
              </w:rPr>
              <w:t>实</w:t>
            </w:r>
            <w:r>
              <w:rPr>
                <w:rFonts w:hint="eastAsia" w:ascii="Times New Roman" w:hAnsi="Times New Roman" w:eastAsia="仿宋_GB2312" w:cs="仿宋_GB2312"/>
                <w:i w:val="0"/>
                <w:iCs w:val="0"/>
                <w:color w:val="000000"/>
                <w:kern w:val="0"/>
                <w:sz w:val="21"/>
                <w:szCs w:val="21"/>
                <w:highlight w:val="none"/>
                <w:u w:val="none"/>
                <w:lang w:val="en-US" w:eastAsia="zh-CN" w:bidi="ar"/>
              </w:rPr>
              <w:t>训</w:t>
            </w:r>
            <w:r>
              <w:rPr>
                <w:rFonts w:hint="eastAsia" w:ascii="Times New Roman" w:hAnsi="Times New Roman" w:eastAsia="仿宋_GB2312" w:cs="仿宋_GB2312"/>
                <w:i w:val="0"/>
                <w:iCs w:val="0"/>
                <w:color w:val="000000"/>
                <w:kern w:val="0"/>
                <w:sz w:val="21"/>
                <w:szCs w:val="21"/>
                <w:highlight w:val="none"/>
                <w:u w:val="none"/>
                <w:lang w:val="en-US" w:eastAsia="zh" w:bidi="ar"/>
              </w:rPr>
              <w:t>应用：通过课程作业和实</w:t>
            </w:r>
            <w:r>
              <w:rPr>
                <w:rFonts w:hint="eastAsia" w:ascii="Times New Roman" w:hAnsi="Times New Roman" w:eastAsia="仿宋_GB2312" w:cs="仿宋_GB2312"/>
                <w:i w:val="0"/>
                <w:iCs w:val="0"/>
                <w:color w:val="000000"/>
                <w:kern w:val="0"/>
                <w:sz w:val="21"/>
                <w:szCs w:val="21"/>
                <w:highlight w:val="none"/>
                <w:u w:val="none"/>
                <w:lang w:val="en-US" w:eastAsia="zh-CN" w:bidi="ar"/>
              </w:rPr>
              <w:t>训</w:t>
            </w:r>
            <w:r>
              <w:rPr>
                <w:rFonts w:hint="eastAsia" w:ascii="Times New Roman" w:hAnsi="Times New Roman" w:eastAsia="仿宋_GB2312" w:cs="仿宋_GB2312"/>
                <w:i w:val="0"/>
                <w:iCs w:val="0"/>
                <w:color w:val="000000"/>
                <w:kern w:val="0"/>
                <w:sz w:val="21"/>
                <w:szCs w:val="21"/>
                <w:highlight w:val="none"/>
                <w:u w:val="none"/>
                <w:lang w:val="en-US" w:eastAsia="zh" w:bidi="ar"/>
              </w:rPr>
              <w:t>项目，让学生将所学的理论知识和技能应用到实际的服装版型设计与制作中，培养学生解决实际问题的能力，使学生能够独立完成从款式设计到版型制作的整个过程。</w:t>
            </w:r>
          </w:p>
        </w:tc>
      </w:tr>
      <w:tr w14:paraId="0EC9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shd w:val="clear" w:color="auto" w:fill="auto"/>
            <w:vAlign w:val="center"/>
          </w:tcPr>
          <w:p w14:paraId="2D1EF66D">
            <w:pPr>
              <w:keepNext w:val="0"/>
              <w:keepLines w:val="0"/>
              <w:suppressLineNumbers w:val="0"/>
              <w:spacing w:beforeAutospacing="0" w:afterAutospacing="0"/>
              <w:ind w:left="0" w:leftChars="0" w:right="0" w:rightChars="0"/>
              <w:jc w:val="center"/>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成衣制作工艺</w:t>
            </w:r>
          </w:p>
        </w:tc>
        <w:tc>
          <w:tcPr>
            <w:tcW w:w="2721" w:type="dxa"/>
            <w:shd w:val="clear" w:color="auto" w:fill="auto"/>
            <w:vAlign w:val="center"/>
          </w:tcPr>
          <w:p w14:paraId="0F5C3D2D">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学习服装工业化生产的全流程工艺技术，包括裁片处理、缝制组装、熨烫定型及品质控制等核心环节。</w:t>
            </w:r>
          </w:p>
          <w:p w14:paraId="07A19BD0">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实现从设计图到成衣的转化。</w:t>
            </w:r>
          </w:p>
          <w:p w14:paraId="602FCD13">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能够对不同面料特性、工艺技法（如归拔、绱袖）及设备的熟练操作。</w:t>
            </w:r>
          </w:p>
          <w:p w14:paraId="5FA0ADCD">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建立标准化生产与成本管控意识。</w:t>
            </w:r>
          </w:p>
        </w:tc>
        <w:tc>
          <w:tcPr>
            <w:tcW w:w="5995" w:type="dxa"/>
            <w:shd w:val="clear" w:color="auto" w:fill="auto"/>
            <w:vAlign w:val="center"/>
          </w:tcPr>
          <w:p w14:paraId="7AC987E6">
            <w:pPr>
              <w:keepNext w:val="0"/>
              <w:keepLines w:val="0"/>
              <w:suppressLineNumbers w:val="0"/>
              <w:spacing w:beforeAutospacing="0" w:afterAutospacing="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教学内容：</w:t>
            </w:r>
          </w:p>
          <w:p w14:paraId="72B56956">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1.工业化生产流程与规范：生产流程、工艺标准、安全规范。</w:t>
            </w:r>
          </w:p>
          <w:p w14:paraId="52A7ED28">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2.裁片技术与预处理：排版优化、裁片标记、粘衬工艺。</w:t>
            </w:r>
          </w:p>
          <w:p w14:paraId="3062863C">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3.核心缝制工艺：部件制作、特殊结构。</w:t>
            </w:r>
          </w:p>
          <w:p w14:paraId="70356DE4">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4.整烫与后整理：归拔塑型、蒸汽定型、质检要点。</w:t>
            </w:r>
          </w:p>
          <w:p w14:paraId="41FAF6CB">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5.典型服装品类工艺实训：衬衫类、西装类、连衣裙类、下装类。</w:t>
            </w:r>
          </w:p>
          <w:p w14:paraId="24F93D54">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6.工业化设备与成本控制，问题诊断与工艺创新。</w:t>
            </w:r>
          </w:p>
          <w:p w14:paraId="2B7184FE">
            <w:pPr>
              <w:keepNext w:val="0"/>
              <w:keepLines w:val="0"/>
              <w:suppressLineNumbers w:val="0"/>
              <w:spacing w:beforeAutospacing="0" w:afterAutospacing="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5DE25757">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掌握服装成衣的结构设计原理与工艺标准，理解不同面料特性与工艺的适配关系。</w:t>
            </w:r>
          </w:p>
          <w:p w14:paraId="6211DBD7">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能独立完成服装成衣的制版、裁剪、缝制及整烫。</w:t>
            </w:r>
          </w:p>
          <w:p w14:paraId="6087E0EE">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能运用专业设备进行规范化操作。</w:t>
            </w:r>
          </w:p>
          <w:p w14:paraId="58B503BA">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熟悉工业化成衣生产的流程与质量控制要点，能解决制作过程中的常见工艺问题。</w:t>
            </w:r>
          </w:p>
        </w:tc>
      </w:tr>
      <w:tr w14:paraId="06C9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shd w:val="clear" w:color="auto" w:fill="auto"/>
            <w:vAlign w:val="center"/>
          </w:tcPr>
          <w:p w14:paraId="3445DFF2">
            <w:pPr>
              <w:keepNext w:val="0"/>
              <w:keepLines w:val="0"/>
              <w:suppressLineNumbers w:val="0"/>
              <w:spacing w:beforeAutospacing="0" w:afterAutospacing="0"/>
              <w:ind w:left="0" w:leftChars="0" w:right="0" w:rightChars="0"/>
              <w:jc w:val="center"/>
              <w:rPr>
                <w:rFonts w:hint="eastAsia" w:ascii="Times New Roman" w:hAnsi="Times New Roman" w:eastAsia="仿宋_GB2312" w:cs="仿宋_GB2312"/>
                <w:i w:val="0"/>
                <w:iCs w:val="0"/>
                <w:color w:val="000000"/>
                <w:kern w:val="0"/>
                <w:sz w:val="21"/>
                <w:szCs w:val="21"/>
                <w:highlight w:val="none"/>
                <w:u w:val="none"/>
                <w:lang w:val="zh-CN"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服装立体裁剪</w:t>
            </w:r>
          </w:p>
        </w:tc>
        <w:tc>
          <w:tcPr>
            <w:tcW w:w="2721" w:type="dxa"/>
            <w:shd w:val="clear" w:color="auto" w:fill="auto"/>
            <w:vAlign w:val="center"/>
          </w:tcPr>
          <w:p w14:paraId="12D5595E">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1.基础针法与标记训练：练习立裁专用针法（如固定针、折叠针、隐藏针），在人台上标出关键基准线。</w:t>
            </w:r>
          </w:p>
          <w:p w14:paraId="1AD712C0">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2.原型衣立体裁剪：使用白坯布在人台上制作基础女装原型。</w:t>
            </w:r>
          </w:p>
          <w:p w14:paraId="0CA3908F">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3.进行服装结构立体造型设计。</w:t>
            </w:r>
          </w:p>
          <w:p w14:paraId="53182988">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4.根据立体造型对服装产品进行结构分析与结构优化。</w:t>
            </w:r>
          </w:p>
          <w:p w14:paraId="1B0DE8CC">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5.进行立裁样衣的假缝试样，调整样板。</w:t>
            </w:r>
          </w:p>
          <w:p w14:paraId="10AC752A">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6.进行平面转化，形成样板。</w:t>
            </w:r>
          </w:p>
        </w:tc>
        <w:tc>
          <w:tcPr>
            <w:tcW w:w="5995" w:type="dxa"/>
            <w:shd w:val="clear" w:color="auto" w:fill="auto"/>
            <w:vAlign w:val="center"/>
          </w:tcPr>
          <w:p w14:paraId="52DDBB63">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教学内容：</w:t>
            </w:r>
          </w:p>
          <w:p w14:paraId="74783B86">
            <w:pPr>
              <w:keepNext w:val="0"/>
              <w:keepLines w:val="0"/>
              <w:widowControl/>
              <w:numPr>
                <w:ilvl w:val="0"/>
                <w:numId w:val="0"/>
              </w:numPr>
              <w:suppressLineNumbers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立体裁剪概述，工具与材料认知。</w:t>
            </w:r>
          </w:p>
          <w:p w14:paraId="3CE0BD7B">
            <w:pPr>
              <w:keepNext w:val="0"/>
              <w:keepLines w:val="0"/>
              <w:widowControl/>
              <w:numPr>
                <w:ilvl w:val="0"/>
                <w:numId w:val="0"/>
              </w:numPr>
              <w:suppressLineNumbers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基础技法训练:基准线标记、针法技巧、坯布处理。</w:t>
            </w:r>
          </w:p>
          <w:p w14:paraId="598F159B">
            <w:pPr>
              <w:keepNext w:val="0"/>
              <w:keepLines w:val="0"/>
              <w:widowControl/>
              <w:numPr>
                <w:ilvl w:val="0"/>
                <w:numId w:val="0"/>
              </w:numPr>
              <w:suppressLineNumbers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上身原型立裁及省道转移。</w:t>
            </w:r>
          </w:p>
          <w:p w14:paraId="2E1706B9">
            <w:pPr>
              <w:keepNext w:val="0"/>
              <w:keepLines w:val="0"/>
              <w:widowControl/>
              <w:numPr>
                <w:ilvl w:val="0"/>
                <w:numId w:val="0"/>
              </w:numPr>
              <w:suppressLineNumbers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经典款式立裁实训：上装类、下装类。</w:t>
            </w:r>
          </w:p>
          <w:p w14:paraId="3A76A4EE">
            <w:pPr>
              <w:keepNext w:val="0"/>
              <w:keepLines w:val="0"/>
              <w:widowControl/>
              <w:numPr>
                <w:ilvl w:val="0"/>
                <w:numId w:val="0"/>
              </w:numPr>
              <w:suppressLineNumbers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5.</w:t>
            </w:r>
            <w:r>
              <w:rPr>
                <w:rFonts w:hint="eastAsia" w:ascii="Times New Roman" w:hAnsi="Times New Roman" w:eastAsia="仿宋_GB2312" w:cs="仿宋_GB2312"/>
                <w:i w:val="0"/>
                <w:iCs w:val="0"/>
                <w:color w:val="000000"/>
                <w:kern w:val="0"/>
                <w:sz w:val="21"/>
                <w:szCs w:val="21"/>
                <w:highlight w:val="none"/>
                <w:u w:val="none"/>
                <w:lang w:val="en-US" w:eastAsia="zh-CN" w:bidi="ar"/>
              </w:rPr>
              <w:t>创意立裁设计：褶皱、堆积、镂空等空间造型手法，不对称结构、夸张比例等前卫风格实训。</w:t>
            </w:r>
          </w:p>
          <w:p w14:paraId="1BE33B3B">
            <w:pPr>
              <w:keepNext w:val="0"/>
              <w:keepLines w:val="0"/>
              <w:widowControl/>
              <w:numPr>
                <w:ilvl w:val="0"/>
                <w:numId w:val="0"/>
              </w:numPr>
              <w:suppressLineNumbers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6.</w:t>
            </w:r>
            <w:r>
              <w:rPr>
                <w:rFonts w:hint="eastAsia" w:ascii="Times New Roman" w:hAnsi="Times New Roman" w:eastAsia="仿宋_GB2312" w:cs="仿宋_GB2312"/>
                <w:i w:val="0"/>
                <w:iCs w:val="0"/>
                <w:color w:val="000000"/>
                <w:kern w:val="0"/>
                <w:sz w:val="21"/>
                <w:szCs w:val="21"/>
                <w:highlight w:val="none"/>
                <w:u w:val="none"/>
                <w:lang w:val="en-US" w:eastAsia="zh-CN" w:bidi="ar"/>
              </w:rPr>
              <w:t>立裁转平面纸样：坯布样衣展开、线条修正与缝份加放，工业纸样标注规范。</w:t>
            </w:r>
          </w:p>
          <w:p w14:paraId="68F60D01">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30C63E4D">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1.了解与掌握原型立体裁剪的原理。</w:t>
            </w:r>
          </w:p>
          <w:p w14:paraId="6F37F281">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2.理解面料的纱向对服装成形及版型的影响。</w:t>
            </w:r>
          </w:p>
          <w:p w14:paraId="1A2074FA">
            <w:pPr>
              <w:keepNext w:val="0"/>
              <w:keepLines w:val="0"/>
              <w:widowControl/>
              <w:suppressLineNumbers w:val="0"/>
              <w:spacing w:before="0" w:beforeAutospacing="0" w:after="0" w:afterAutospacing="0"/>
              <w:ind w:left="0" w:right="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3.掌握各类服装立体裁剪的操作步骤与方法。</w:t>
            </w:r>
          </w:p>
        </w:tc>
      </w:tr>
      <w:tr w14:paraId="2070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5" w:hRule="atLeast"/>
          <w:jc w:val="center"/>
        </w:trPr>
        <w:tc>
          <w:tcPr>
            <w:tcW w:w="822" w:type="dxa"/>
            <w:shd w:val="clear" w:color="auto" w:fill="auto"/>
            <w:vAlign w:val="center"/>
          </w:tcPr>
          <w:p w14:paraId="1D091EBC">
            <w:pPr>
              <w:keepNext w:val="0"/>
              <w:keepLines w:val="0"/>
              <w:suppressLineNumbers w:val="0"/>
              <w:spacing w:beforeAutospacing="0" w:afterAutospacing="0"/>
              <w:ind w:left="0" w:leftChars="0" w:right="0" w:rightChars="0"/>
              <w:jc w:val="center"/>
              <w:rPr>
                <w:rFonts w:hint="eastAsia" w:ascii="Times New Roman" w:hAnsi="Times New Roman" w:eastAsia="仿宋_GB2312" w:cs="仿宋_GB2312"/>
                <w:i w:val="0"/>
                <w:iCs w:val="0"/>
                <w:color w:val="000000"/>
                <w:kern w:val="0"/>
                <w:sz w:val="21"/>
                <w:szCs w:val="21"/>
                <w:highlight w:val="none"/>
                <w:u w:val="none"/>
                <w:lang w:val="zh-CN"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服装CAD应用</w:t>
            </w:r>
          </w:p>
        </w:tc>
        <w:tc>
          <w:tcPr>
            <w:tcW w:w="2721" w:type="dxa"/>
            <w:shd w:val="clear" w:color="auto" w:fill="auto"/>
            <w:vAlign w:val="center"/>
          </w:tcPr>
          <w:p w14:paraId="4410EC56">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服装数字化制版（打版）：根据设计稿或样衣，使用CAD软件（如ET、富怡等）绘制工业级服装纸样（结构图）。</w:t>
            </w:r>
          </w:p>
          <w:p w14:paraId="520715B8">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样板放码（推版）：根据号型标准（如GB/T 1335）对基础版进行放缩，生成全套尺码系列（如S-XXL）。</w:t>
            </w:r>
          </w:p>
          <w:p w14:paraId="2049A932">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数字化排料（排唛架）：利用CAD排料模块优化面料利用率，生成裁剪方案。</w:t>
            </w:r>
          </w:p>
          <w:p w14:paraId="34EEE8F0">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CN"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工艺单制作：输出含尺寸表、缝制工艺说明、辅料清单的数字化工艺单。</w:t>
            </w:r>
          </w:p>
        </w:tc>
        <w:tc>
          <w:tcPr>
            <w:tcW w:w="5995" w:type="dxa"/>
            <w:shd w:val="clear" w:color="auto" w:fill="auto"/>
            <w:vAlign w:val="center"/>
          </w:tcPr>
          <w:p w14:paraId="60715BA5">
            <w:pPr>
              <w:keepNext w:val="0"/>
              <w:keepLines w:val="0"/>
              <w:suppressLineNumbers w:val="0"/>
              <w:spacing w:beforeAutospacing="0" w:afterAutospacing="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教学内容：</w:t>
            </w:r>
          </w:p>
          <w:p w14:paraId="2BEBDE52">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1.软件基础与界面操作：主流软件的基础操作。</w:t>
            </w:r>
          </w:p>
          <w:p w14:paraId="13286193">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2.数字化制版技术。</w:t>
            </w:r>
          </w:p>
          <w:p w14:paraId="6817174F">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3.放码与排料：放码（推版）技术、智能排料。</w:t>
            </w:r>
          </w:p>
          <w:p w14:paraId="142BFC41">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4.三维虚拟试衣与效果验证。</w:t>
            </w:r>
          </w:p>
          <w:p w14:paraId="7414A41E">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5.工艺单与输出设置：数字化工艺单、输出设备对接。</w:t>
            </w:r>
          </w:p>
          <w:p w14:paraId="7603B661">
            <w:pPr>
              <w:keepNext w:val="0"/>
              <w:keepLines w:val="0"/>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6.行业应用与案例实战：企业案例、跨软件协作。</w:t>
            </w:r>
          </w:p>
          <w:p w14:paraId="7FA44D2B">
            <w:pPr>
              <w:keepNext w:val="0"/>
              <w:keepLines w:val="0"/>
              <w:suppressLineNumbers w:val="0"/>
              <w:spacing w:beforeAutospacing="0" w:afterAutospacing="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0CA37384">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准确转换手工版型为数字化文件，符合人体尺寸与款式要求。</w:t>
            </w:r>
          </w:p>
          <w:p w14:paraId="4F316C55">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掌握规则放码（点放码）与自由放码技术，确保各码比例协调。</w:t>
            </w:r>
          </w:p>
          <w:p w14:paraId="17F3440E">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能手动/自动排料，控制损耗率。</w:t>
            </w:r>
          </w:p>
          <w:p w14:paraId="6959793F">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符合企业标准化格式，图文标注清晰。</w:t>
            </w:r>
          </w:p>
        </w:tc>
      </w:tr>
      <w:tr w14:paraId="181C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vAlign w:val="center"/>
          </w:tcPr>
          <w:p w14:paraId="4126C4C0">
            <w:pPr>
              <w:keepNext w:val="0"/>
              <w:keepLines w:val="0"/>
              <w:suppressLineNumbers w:val="0"/>
              <w:spacing w:beforeAutospacing="0" w:afterAutospacing="0"/>
              <w:jc w:val="center"/>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服装工业制版</w:t>
            </w:r>
          </w:p>
        </w:tc>
        <w:tc>
          <w:tcPr>
            <w:tcW w:w="2721" w:type="dxa"/>
            <w:vAlign w:val="center"/>
          </w:tcPr>
          <w:p w14:paraId="35A2B7BB">
            <w:pPr>
              <w:keepNext w:val="0"/>
              <w:keepLines w:val="0"/>
              <w:numPr>
                <w:ilvl w:val="0"/>
                <w:numId w:val="0"/>
              </w:numPr>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1</w:t>
            </w:r>
            <w:r>
              <w:rPr>
                <w:rFonts w:hint="eastAsia" w:ascii="Times New Roman" w:hAnsi="Times New Roman" w:eastAsia="仿宋_GB2312" w:cs="仿宋_GB2312"/>
                <w:i w:val="0"/>
                <w:iCs w:val="0"/>
                <w:color w:val="000000"/>
                <w:kern w:val="0"/>
                <w:sz w:val="21"/>
                <w:szCs w:val="21"/>
                <w:highlight w:val="none"/>
                <w:lang w:val="en-US" w:eastAsia="zh-CN"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订单分析与技术准备：解析设计稿/样衣，核对工艺单，选择基础原型</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075DD906">
            <w:pPr>
              <w:keepNext w:val="0"/>
              <w:keepLines w:val="0"/>
              <w:numPr>
                <w:ilvl w:val="0"/>
                <w:numId w:val="0"/>
              </w:numPr>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2</w:t>
            </w:r>
            <w:r>
              <w:rPr>
                <w:rFonts w:hint="eastAsia" w:ascii="Times New Roman" w:hAnsi="Times New Roman" w:eastAsia="仿宋_GB2312" w:cs="仿宋_GB2312"/>
                <w:i w:val="0"/>
                <w:iCs w:val="0"/>
                <w:color w:val="000000"/>
                <w:kern w:val="0"/>
                <w:sz w:val="21"/>
                <w:szCs w:val="21"/>
                <w:highlight w:val="none"/>
                <w:lang w:val="en-US" w:eastAsia="zh-CN"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初级样板制作：平面制版，坯布样衣试穿调整</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4481EBAF">
            <w:pPr>
              <w:keepNext w:val="0"/>
              <w:keepLines w:val="0"/>
              <w:numPr>
                <w:ilvl w:val="0"/>
                <w:numId w:val="0"/>
              </w:numPr>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lang w:val="en-US" w:eastAsia="zh-CN"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工业样版完善：加放生产所需量，制作配套样板（里布版，衬布版）</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4788596E">
            <w:pPr>
              <w:keepNext w:val="0"/>
              <w:keepLines w:val="0"/>
              <w:numPr>
                <w:ilvl w:val="0"/>
                <w:numId w:val="0"/>
              </w:numPr>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4</w:t>
            </w:r>
            <w:r>
              <w:rPr>
                <w:rFonts w:hint="eastAsia" w:ascii="Times New Roman" w:hAnsi="Times New Roman" w:eastAsia="仿宋_GB2312" w:cs="仿宋_GB2312"/>
                <w:i w:val="0"/>
                <w:iCs w:val="0"/>
                <w:color w:val="000000"/>
                <w:kern w:val="0"/>
                <w:sz w:val="21"/>
                <w:szCs w:val="21"/>
                <w:highlight w:val="none"/>
                <w:lang w:val="en-US" w:eastAsia="zh-CN"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样板工程标准化：定位系统建立，文字标注规范，分码样板制作</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6F943F84">
            <w:pPr>
              <w:keepNext w:val="0"/>
              <w:keepLines w:val="0"/>
              <w:numPr>
                <w:ilvl w:val="0"/>
                <w:numId w:val="0"/>
              </w:numPr>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5</w:t>
            </w:r>
            <w:r>
              <w:rPr>
                <w:rFonts w:hint="eastAsia" w:ascii="Times New Roman" w:hAnsi="Times New Roman" w:eastAsia="仿宋_GB2312" w:cs="仿宋_GB2312"/>
                <w:i w:val="0"/>
                <w:iCs w:val="0"/>
                <w:color w:val="000000"/>
                <w:kern w:val="0"/>
                <w:sz w:val="21"/>
                <w:szCs w:val="21"/>
                <w:highlight w:val="none"/>
                <w:lang w:val="en-US" w:eastAsia="zh-CN"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技术文件编制：工业样板全套，工艺说明书，成本核算表</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6C49AC2B">
            <w:pPr>
              <w:keepNext w:val="0"/>
              <w:keepLines w:val="0"/>
              <w:numPr>
                <w:ilvl w:val="0"/>
                <w:numId w:val="0"/>
              </w:numPr>
              <w:suppressLineNumbers w:val="0"/>
              <w:spacing w:beforeAutospacing="0" w:afterAutospacing="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6</w:t>
            </w:r>
            <w:r>
              <w:rPr>
                <w:rFonts w:hint="eastAsia" w:ascii="Times New Roman" w:hAnsi="Times New Roman" w:eastAsia="仿宋_GB2312" w:cs="仿宋_GB2312"/>
                <w:i w:val="0"/>
                <w:iCs w:val="0"/>
                <w:color w:val="000000"/>
                <w:kern w:val="0"/>
                <w:sz w:val="21"/>
                <w:szCs w:val="21"/>
                <w:highlight w:val="none"/>
                <w:lang w:val="en-US" w:eastAsia="zh-CN"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生产衔接与维护：产前样衣确认，大货生产跟进，样板版本管理</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tc>
        <w:tc>
          <w:tcPr>
            <w:tcW w:w="5995" w:type="dxa"/>
            <w:vAlign w:val="center"/>
          </w:tcPr>
          <w:p w14:paraId="1BD18036">
            <w:pPr>
              <w:keepNext w:val="0"/>
              <w:keepLines w:val="0"/>
              <w:numPr>
                <w:ilvl w:val="0"/>
                <w:numId w:val="0"/>
              </w:numPr>
              <w:suppressLineNumbers w:val="0"/>
              <w:spacing w:beforeAutospacing="0" w:afterAutospacing="0"/>
              <w:ind w:right="0" w:rightChars="0"/>
              <w:jc w:val="left"/>
              <w:rPr>
                <w:rFonts w:hint="eastAsia" w:ascii="Times New Roman" w:hAnsi="Times New Roman" w:eastAsia="仿宋_GB2312" w:cs="仿宋_GB2312"/>
                <w:b/>
                <w:bCs/>
                <w:i w:val="0"/>
                <w:iCs w:val="0"/>
                <w:color w:val="000000"/>
                <w:kern w:val="0"/>
                <w:sz w:val="21"/>
                <w:szCs w:val="21"/>
                <w:highlight w:val="none"/>
                <w:u w:val="none"/>
                <w:lang w:val="en-US"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教学内容：</w:t>
            </w:r>
          </w:p>
          <w:p w14:paraId="73C5E379">
            <w:pPr>
              <w:keepNext w:val="0"/>
              <w:keepLines w:val="0"/>
              <w:numPr>
                <w:ilvl w:val="0"/>
                <w:numId w:val="0"/>
              </w:numPr>
              <w:suppressLineNumbers w:val="0"/>
              <w:spacing w:beforeAutospacing="0" w:afterAutospacing="0"/>
              <w:ind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工业制版基础理论：服装结构原理，号型标准体系，工业制版流程</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273B979B">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lang w:val="en-US" w:eastAsia="zh"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立体裁剪与工业制版结合：人台修正，立体剪裁转平面纸样，坯布样衣试穿与版型修正</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38E3CB14">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lang w:val="en-US" w:eastAsia="zh"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工业样板工程：缝份与工艺放量设计，定位系统建立，里布、衬布配套样板制作，对格对条技术</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3722A928">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CN" w:bidi="ar"/>
              </w:rPr>
              <w:t>4</w:t>
            </w:r>
            <w:r>
              <w:rPr>
                <w:rFonts w:hint="eastAsia" w:ascii="Times New Roman" w:hAnsi="Times New Roman" w:eastAsia="仿宋_GB2312" w:cs="仿宋_GB2312"/>
                <w:i w:val="0"/>
                <w:iCs w:val="0"/>
                <w:color w:val="000000"/>
                <w:kern w:val="0"/>
                <w:sz w:val="21"/>
                <w:szCs w:val="21"/>
                <w:highlight w:val="none"/>
                <w:lang w:val="en-US" w:eastAsia="zh" w:bidi="ar"/>
              </w:rPr>
              <w:t>.</w:t>
            </w:r>
            <w:r>
              <w:rPr>
                <w:rFonts w:hint="eastAsia" w:ascii="Times New Roman" w:hAnsi="Times New Roman" w:eastAsia="仿宋_GB2312" w:cs="仿宋_GB2312"/>
                <w:i w:val="0"/>
                <w:iCs w:val="0"/>
                <w:color w:val="000000"/>
                <w:kern w:val="0"/>
                <w:sz w:val="21"/>
                <w:szCs w:val="21"/>
                <w:highlight w:val="none"/>
                <w:u w:val="none"/>
                <w:lang w:val="en-US" w:eastAsia="zh" w:bidi="ar"/>
              </w:rPr>
              <w:t>样衣制作与版型优化：首件样衣检查，问题诊断与修正，最终工业样版确认</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5B4A1F6D">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CN" w:bidi="ar"/>
              </w:rPr>
              <w:t>5</w:t>
            </w:r>
            <w:r>
              <w:rPr>
                <w:rFonts w:hint="eastAsia" w:ascii="Times New Roman" w:hAnsi="Times New Roman" w:eastAsia="仿宋_GB2312" w:cs="仿宋_GB2312"/>
                <w:i w:val="0"/>
                <w:iCs w:val="0"/>
                <w:color w:val="000000"/>
                <w:kern w:val="0"/>
                <w:sz w:val="21"/>
                <w:szCs w:val="21"/>
                <w:highlight w:val="none"/>
                <w:lang w:val="en-US" w:eastAsia="zh" w:bidi="ar"/>
              </w:rPr>
              <w:t>.</w:t>
            </w:r>
            <w:r>
              <w:rPr>
                <w:rFonts w:hint="eastAsia" w:ascii="Times New Roman" w:hAnsi="Times New Roman" w:eastAsia="仿宋_GB2312" w:cs="仿宋_GB2312"/>
                <w:i w:val="0"/>
                <w:iCs w:val="0"/>
                <w:color w:val="000000"/>
                <w:kern w:val="0"/>
                <w:sz w:val="21"/>
                <w:szCs w:val="21"/>
                <w:highlight w:val="none"/>
                <w:u w:val="none"/>
                <w:lang w:val="zh-CN" w:eastAsia="zh" w:bidi="ar"/>
              </w:rPr>
              <w:t>技术文件编制。</w:t>
            </w:r>
          </w:p>
          <w:p w14:paraId="593E768E">
            <w:pPr>
              <w:keepNext w:val="0"/>
              <w:keepLines w:val="0"/>
              <w:suppressLineNumbers w:val="0"/>
              <w:spacing w:beforeAutospacing="0" w:afterAutospacing="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28CF5F3E">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掌握服装结构设计的基本原理，熟悉不同服装品类的制版特点，了解工业化生产对样板的精度要求</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6D1785F1">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2.</w:t>
            </w:r>
            <w:r>
              <w:rPr>
                <w:rFonts w:hint="eastAsia" w:ascii="Times New Roman" w:hAnsi="Times New Roman" w:eastAsia="仿宋_GB2312" w:cs="仿宋_GB2312"/>
                <w:i w:val="0"/>
                <w:iCs w:val="0"/>
                <w:color w:val="000000"/>
                <w:kern w:val="0"/>
                <w:sz w:val="21"/>
                <w:szCs w:val="21"/>
                <w:highlight w:val="none"/>
                <w:u w:val="none"/>
                <w:lang w:val="en-US" w:eastAsia="zh" w:bidi="ar"/>
              </w:rPr>
              <w:t>能手工绘制1:1工业样板，能使用CAD完成数字化制版与放码</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266C42D8">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u w:val="none"/>
                <w:lang w:val="en-US" w:eastAsia="zh" w:bidi="ar"/>
              </w:rPr>
              <w:t>能编制完整的技术文件，能处理大货生产中的版型问题</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tc>
      </w:tr>
      <w:tr w14:paraId="606E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vAlign w:val="center"/>
          </w:tcPr>
          <w:p w14:paraId="44A51C38">
            <w:pPr>
              <w:keepNext w:val="0"/>
              <w:keepLines w:val="0"/>
              <w:suppressLineNumbers w:val="0"/>
              <w:spacing w:beforeAutospacing="0" w:afterAutospacing="0"/>
              <w:ind w:left="0" w:leftChars="0" w:right="0" w:rightChars="0"/>
              <w:jc w:val="center"/>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女装</w:t>
            </w:r>
            <w:r>
              <w:rPr>
                <w:rFonts w:hint="eastAsia" w:ascii="Times New Roman" w:hAnsi="Times New Roman" w:eastAsia="仿宋_GB2312" w:cs="仿宋_GB2312"/>
                <w:b/>
                <w:bCs/>
                <w:i w:val="0"/>
                <w:iCs w:val="0"/>
                <w:color w:val="000000"/>
                <w:kern w:val="0"/>
                <w:sz w:val="21"/>
                <w:szCs w:val="21"/>
                <w:highlight w:val="none"/>
                <w:u w:val="none"/>
                <w:lang w:val="en-US" w:eastAsia="zh-CN" w:bidi="ar"/>
              </w:rPr>
              <w:t>制版</w:t>
            </w:r>
            <w:r>
              <w:rPr>
                <w:rFonts w:hint="eastAsia" w:ascii="Times New Roman" w:hAnsi="Times New Roman" w:eastAsia="仿宋_GB2312" w:cs="仿宋_GB2312"/>
                <w:b/>
                <w:bCs/>
                <w:i w:val="0"/>
                <w:iCs w:val="0"/>
                <w:color w:val="000000"/>
                <w:kern w:val="0"/>
                <w:sz w:val="21"/>
                <w:szCs w:val="21"/>
                <w:highlight w:val="none"/>
                <w:u w:val="none"/>
                <w:lang w:val="en-US" w:eastAsia="zh" w:bidi="ar"/>
              </w:rPr>
              <w:t>与</w:t>
            </w:r>
            <w:r>
              <w:rPr>
                <w:rFonts w:hint="eastAsia" w:ascii="Times New Roman" w:hAnsi="Times New Roman" w:eastAsia="仿宋_GB2312" w:cs="仿宋_GB2312"/>
                <w:b/>
                <w:bCs/>
                <w:i w:val="0"/>
                <w:iCs w:val="0"/>
                <w:color w:val="000000"/>
                <w:kern w:val="0"/>
                <w:sz w:val="21"/>
                <w:szCs w:val="21"/>
                <w:highlight w:val="none"/>
                <w:u w:val="none"/>
                <w:lang w:val="en-US" w:eastAsia="zh-CN" w:bidi="ar"/>
              </w:rPr>
              <w:t>工艺综合实训</w:t>
            </w:r>
          </w:p>
        </w:tc>
        <w:tc>
          <w:tcPr>
            <w:tcW w:w="2721" w:type="dxa"/>
            <w:vAlign w:val="center"/>
          </w:tcPr>
          <w:p w14:paraId="18FAE267">
            <w:pPr>
              <w:keepNext w:val="0"/>
              <w:keepLines w:val="0"/>
              <w:numPr>
                <w:ilvl w:val="0"/>
                <w:numId w:val="0"/>
              </w:numPr>
              <w:suppressLineNumbers w:val="0"/>
              <w:spacing w:beforeAutospacing="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款式分析与结构设计。</w:t>
            </w:r>
          </w:p>
          <w:p w14:paraId="6AD3E1F4">
            <w:pPr>
              <w:keepNext w:val="0"/>
              <w:keepLines w:val="0"/>
              <w:numPr>
                <w:ilvl w:val="0"/>
                <w:numId w:val="0"/>
              </w:numPr>
              <w:suppressLineNumbers w:val="0"/>
              <w:spacing w:beforeAutospacing="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面料测试与特性分析。</w:t>
            </w:r>
          </w:p>
          <w:p w14:paraId="5914A432">
            <w:pPr>
              <w:keepNext w:val="0"/>
              <w:keepLines w:val="0"/>
              <w:numPr>
                <w:ilvl w:val="0"/>
                <w:numId w:val="0"/>
              </w:numPr>
              <w:suppressLineNumbers w:val="0"/>
              <w:spacing w:beforeAutospacing="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工业样板制作。</w:t>
            </w:r>
          </w:p>
          <w:p w14:paraId="1A7FE890">
            <w:pPr>
              <w:keepNext w:val="0"/>
              <w:keepLines w:val="0"/>
              <w:numPr>
                <w:ilvl w:val="0"/>
                <w:numId w:val="0"/>
              </w:numPr>
              <w:suppressLineNumbers w:val="0"/>
              <w:spacing w:beforeAutospacing="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样衣制作与评估。</w:t>
            </w:r>
          </w:p>
          <w:p w14:paraId="1927CD4C">
            <w:pPr>
              <w:keepNext w:val="0"/>
              <w:keepLines w:val="0"/>
              <w:numPr>
                <w:ilvl w:val="0"/>
                <w:numId w:val="0"/>
              </w:numPr>
              <w:suppressLineNumbers w:val="0"/>
              <w:spacing w:beforeAutospacing="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5.</w:t>
            </w:r>
            <w:r>
              <w:rPr>
                <w:rFonts w:hint="eastAsia" w:ascii="Times New Roman" w:hAnsi="Times New Roman" w:eastAsia="仿宋_GB2312" w:cs="仿宋_GB2312"/>
                <w:i w:val="0"/>
                <w:iCs w:val="0"/>
                <w:color w:val="000000"/>
                <w:kern w:val="0"/>
                <w:sz w:val="21"/>
                <w:szCs w:val="21"/>
                <w:highlight w:val="none"/>
                <w:u w:val="none"/>
                <w:lang w:val="en-US" w:eastAsia="zh-CN" w:bidi="ar"/>
              </w:rPr>
              <w:t>技术文件编制。</w:t>
            </w:r>
          </w:p>
        </w:tc>
        <w:tc>
          <w:tcPr>
            <w:tcW w:w="5995" w:type="dxa"/>
            <w:vAlign w:val="center"/>
          </w:tcPr>
          <w:p w14:paraId="6D43512E">
            <w:pPr>
              <w:keepNext w:val="0"/>
              <w:keepLines w:val="0"/>
              <w:widowControl w:val="0"/>
              <w:suppressLineNumbers w:val="0"/>
              <w:autoSpaceDE w:val="0"/>
              <w:autoSpaceDN w:val="0"/>
              <w:spacing w:before="0" w:beforeAutospacing="0" w:after="0" w:afterAutospacing="0"/>
              <w:ind w:left="0" w:right="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教学内容：</w:t>
            </w:r>
          </w:p>
          <w:p w14:paraId="34A34BBB">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服装结构设计原理：女性人体特征分析、测量方法及服装与人体空间关系。省道转移、分割线设计、领型与袖型结构原理。</w:t>
            </w:r>
          </w:p>
          <w:p w14:paraId="56D0FB8B">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制版技术：平面制版与立体裁剪技术，工业样板制作及CAD软件应用。</w:t>
            </w:r>
          </w:p>
          <w:p w14:paraId="7D395F2E">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材料与工艺技术：面料特性测试及工艺适配，缝制工艺及整烫技术。</w:t>
            </w:r>
          </w:p>
          <w:p w14:paraId="2C07D212">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综合实训项目：完成女装从制版到成衣制作的完整流程。</w:t>
            </w:r>
          </w:p>
          <w:p w14:paraId="381F3DBD">
            <w:pPr>
              <w:keepNext w:val="0"/>
              <w:keepLines w:val="0"/>
              <w:widowControl w:val="0"/>
              <w:numPr>
                <w:ilvl w:val="0"/>
                <w:numId w:val="0"/>
              </w:numPr>
              <w:suppressLineNumbers w:val="0"/>
              <w:autoSpaceDE w:val="0"/>
              <w:autoSpaceDN w:val="0"/>
              <w:spacing w:before="0" w:beforeAutospacing="0" w:after="0" w:afterAutospacing="0"/>
              <w:ind w:right="0" w:rightChars="0"/>
              <w:jc w:val="left"/>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6AFBD7C5">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知识掌握：理解服装结构原理，能分析款式并调整样板。</w:t>
            </w:r>
          </w:p>
          <w:p w14:paraId="0475624F">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技能操作：独立完成工业制版、裁剪、缝制及工艺单编制，熟练使用服装CAD进行放码与排料。</w:t>
            </w:r>
          </w:p>
          <w:p w14:paraId="20134A00">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成果质量：成衣需符合尺寸精度、工艺精细度。</w:t>
            </w:r>
          </w:p>
        </w:tc>
      </w:tr>
      <w:tr w14:paraId="6824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shd w:val="clear" w:color="auto" w:fill="auto"/>
            <w:vAlign w:val="center"/>
          </w:tcPr>
          <w:p w14:paraId="059BAFD8">
            <w:pPr>
              <w:keepNext w:val="0"/>
              <w:keepLines w:val="0"/>
              <w:suppressLineNumbers w:val="0"/>
              <w:spacing w:beforeAutospacing="0" w:afterAutospacing="0"/>
              <w:ind w:left="0" w:leftChars="0" w:right="0" w:rightChars="0"/>
              <w:jc w:val="center"/>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b/>
                <w:bCs/>
                <w:i w:val="0"/>
                <w:iCs w:val="0"/>
                <w:color w:val="000000"/>
                <w:kern w:val="0"/>
                <w:sz w:val="21"/>
                <w:szCs w:val="21"/>
                <w:highlight w:val="none"/>
                <w:u w:val="none"/>
                <w:lang w:val="en-US" w:eastAsia="zh" w:bidi="ar"/>
              </w:rPr>
              <w:t>服装智能生产与信息化管理</w:t>
            </w:r>
          </w:p>
        </w:tc>
        <w:tc>
          <w:tcPr>
            <w:tcW w:w="2721" w:type="dxa"/>
            <w:shd w:val="clear" w:color="auto" w:fill="auto"/>
            <w:vAlign w:val="center"/>
          </w:tcPr>
          <w:p w14:paraId="386E311A">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智能生产规划与排程：利用MES或APS系统优化生产规划，结合订单优先级、设备状态、物料库存等数据自动生成排产方案。</w:t>
            </w:r>
          </w:p>
          <w:p w14:paraId="1D55364E">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智能裁剪与模板缝制：通过数控裁剪机实现高精度自动裁床作业，优化排版节省面料。应用模板机完成标准化工序。</w:t>
            </w:r>
          </w:p>
          <w:p w14:paraId="5D800389">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实时生产监控与质量控制：通过RFID或二维码追踪每件裁片的实时位置与工序状态。</w:t>
            </w:r>
          </w:p>
          <w:p w14:paraId="44E4A7B1">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供应链协同与物料管理：集成ERP与SCM系统，实现供应商动态对接。通过预测分析（如时间序列模型）提前触发面料采购，避免缺料。</w:t>
            </w:r>
          </w:p>
          <w:p w14:paraId="106C3AB9">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zh-CN" w:eastAsia="zh" w:bidi="ar"/>
              </w:rPr>
            </w:pPr>
            <w:r>
              <w:rPr>
                <w:rFonts w:hint="eastAsia" w:ascii="Times New Roman" w:hAnsi="Times New Roman" w:eastAsia="仿宋_GB2312" w:cs="仿宋_GB2312"/>
                <w:i w:val="0"/>
                <w:iCs w:val="0"/>
                <w:color w:val="000000"/>
                <w:kern w:val="0"/>
                <w:sz w:val="21"/>
                <w:szCs w:val="21"/>
                <w:highlight w:val="none"/>
                <w:lang w:val="zh-CN" w:eastAsia="zh" w:bidi="ar"/>
              </w:rPr>
              <w:t>5.</w:t>
            </w:r>
            <w:r>
              <w:rPr>
                <w:rFonts w:hint="eastAsia" w:ascii="Times New Roman" w:hAnsi="Times New Roman" w:eastAsia="仿宋_GB2312" w:cs="仿宋_GB2312"/>
                <w:i w:val="0"/>
                <w:iCs w:val="0"/>
                <w:color w:val="000000"/>
                <w:kern w:val="0"/>
                <w:sz w:val="21"/>
                <w:szCs w:val="21"/>
                <w:highlight w:val="none"/>
                <w:u w:val="none"/>
                <w:lang w:val="en-US" w:eastAsia="zh-CN" w:bidi="ar"/>
              </w:rPr>
              <w:t>数据分析与持续改进：聚合生产、质量、成本数据至BI工具（如Power BI），生成OEE（设备综合效率）报表，识别瓶颈工序。</w:t>
            </w:r>
          </w:p>
        </w:tc>
        <w:tc>
          <w:tcPr>
            <w:tcW w:w="5995" w:type="dxa"/>
            <w:shd w:val="clear" w:color="auto" w:fill="auto"/>
            <w:vAlign w:val="center"/>
          </w:tcPr>
          <w:p w14:paraId="4B870CAA">
            <w:pPr>
              <w:keepNext w:val="0"/>
              <w:keepLines w:val="0"/>
              <w:suppressLineNumbers w:val="0"/>
              <w:spacing w:beforeAutospacing="0" w:afterAutospacing="0"/>
              <w:jc w:val="both"/>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教学内容：</w:t>
            </w:r>
          </w:p>
          <w:p w14:paraId="08423DE3">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理论基础模块：服装智能制造概述和信息化管理核心系统介绍。</w:t>
            </w:r>
          </w:p>
          <w:p w14:paraId="6EC1A8AB">
            <w:pPr>
              <w:keepNext w:val="0"/>
              <w:keepLines w:val="0"/>
              <w:numPr>
                <w:ilvl w:val="0"/>
                <w:numId w:val="0"/>
              </w:numPr>
              <w:suppressLineNumbers w:val="0"/>
              <w:spacing w:beforeAutospacing="0" w:afterAutospacing="0"/>
              <w:ind w:left="0" w:leftChars="0" w:right="0" w:rightChars="0" w:firstLine="0" w:firstLine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智能生产技术模块：自动裁剪机的原理与操作，模板机及智能吊挂系统的流程优化。</w:t>
            </w:r>
          </w:p>
          <w:p w14:paraId="2F34B1D9">
            <w:pPr>
              <w:keepNext w:val="0"/>
              <w:keepLines w:val="0"/>
              <w:numPr>
                <w:ilvl w:val="0"/>
                <w:numId w:val="0"/>
              </w:numPr>
              <w:suppressLineNumbers w:val="0"/>
              <w:spacing w:beforeAutospacing="0" w:afterAutospacing="0"/>
              <w:ind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3.信息化管理模块：RFID/GPS/二维码在物料追踪中的应用，MES系统实操，质量数据系统分析。</w:t>
            </w:r>
          </w:p>
          <w:p w14:paraId="322013C4">
            <w:pPr>
              <w:keepNext w:val="0"/>
              <w:keepLines w:val="0"/>
              <w:suppressLineNumbers w:val="0"/>
              <w:spacing w:beforeAutospacing="0" w:afterAutospacing="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4.新兴技术应用模块：工业互联网在服装厂的模拟应用，大数据与AI优化。</w:t>
            </w:r>
          </w:p>
          <w:p w14:paraId="197ADEA8">
            <w:pPr>
              <w:keepNext w:val="0"/>
              <w:keepLines w:val="0"/>
              <w:suppressLineNumbers w:val="0"/>
              <w:spacing w:beforeAutospacing="0" w:afterAutospacing="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5.综合实训模块：从订单接收到成品出库的全流程数字化演练，参与企业MES/ERP系统数据录入或智能设备调试。</w:t>
            </w:r>
          </w:p>
          <w:p w14:paraId="1055A1EF">
            <w:pPr>
              <w:keepNext w:val="0"/>
              <w:keepLines w:val="0"/>
              <w:suppressLineNumbers w:val="0"/>
              <w:spacing w:beforeAutospacing="0" w:afterAutospacing="0"/>
              <w:jc w:val="both"/>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1E9F532E">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t>掌握服装智能生产的核心技术与信息化管理工具的功能边界。</w:t>
            </w:r>
          </w:p>
          <w:p w14:paraId="0E17A3AA">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2.</w:t>
            </w:r>
            <w:r>
              <w:rPr>
                <w:rFonts w:hint="eastAsia" w:ascii="Times New Roman" w:hAnsi="Times New Roman" w:eastAsia="仿宋_GB2312" w:cs="仿宋_GB2312"/>
                <w:i w:val="0"/>
                <w:iCs w:val="0"/>
                <w:color w:val="000000"/>
                <w:kern w:val="0"/>
                <w:sz w:val="21"/>
                <w:szCs w:val="21"/>
                <w:highlight w:val="none"/>
                <w:u w:val="none"/>
                <w:lang w:val="en-US" w:eastAsia="zh-CN" w:bidi="ar"/>
              </w:rPr>
              <w:t>理解数据驱动决策的逻辑与方法。</w:t>
            </w:r>
          </w:p>
          <w:p w14:paraId="1670DF4F">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CN" w:bidi="ar"/>
              </w:rPr>
              <w:t>能独立完成MES系统工单发布、基础数据分析。诊断智能生产中的常见故障。模拟供应链协同场景。</w:t>
            </w:r>
          </w:p>
          <w:p w14:paraId="7737EB2D">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lang w:val="en-US" w:eastAsia="zh-CN" w:bidi="ar"/>
              </w:rPr>
              <w:t>4.</w:t>
            </w:r>
            <w:r>
              <w:rPr>
                <w:rFonts w:hint="eastAsia" w:ascii="Times New Roman" w:hAnsi="Times New Roman" w:eastAsia="仿宋_GB2312" w:cs="仿宋_GB2312"/>
                <w:i w:val="0"/>
                <w:iCs w:val="0"/>
                <w:color w:val="000000"/>
                <w:kern w:val="0"/>
                <w:sz w:val="21"/>
                <w:szCs w:val="21"/>
                <w:highlight w:val="none"/>
                <w:u w:val="none"/>
                <w:lang w:val="en-US" w:eastAsia="zh-CN" w:bidi="ar"/>
              </w:rPr>
              <w:t>培养工业互联网思维，适应人机协作环境，遵守智能工厂安全规范。</w:t>
            </w:r>
          </w:p>
          <w:p w14:paraId="09901E19">
            <w:pPr>
              <w:keepNext w:val="0"/>
              <w:keepLines w:val="0"/>
              <w:numPr>
                <w:ilvl w:val="0"/>
                <w:numId w:val="0"/>
              </w:numPr>
              <w:suppressLineNumbers w:val="0"/>
              <w:spacing w:beforeAutospacing="0" w:afterAutospacing="0"/>
              <w:ind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p>
        </w:tc>
      </w:tr>
      <w:tr w14:paraId="6850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shd w:val="clear" w:color="auto" w:fill="auto"/>
            <w:vAlign w:val="center"/>
          </w:tcPr>
          <w:p w14:paraId="5B22DBA1">
            <w:pPr>
              <w:keepNext w:val="0"/>
              <w:keepLines w:val="0"/>
              <w:suppressLineNumbers w:val="0"/>
              <w:spacing w:beforeAutospacing="0" w:afterAutospacing="0"/>
              <w:ind w:left="0" w:leftChars="0" w:right="0" w:rightChars="0" w:firstLine="0" w:firstLineChars="0"/>
              <w:jc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服装</w:t>
            </w:r>
            <w:r>
              <w:rPr>
                <w:rFonts w:hint="eastAsia" w:ascii="Times New Roman" w:hAnsi="Times New Roman" w:eastAsia="仿宋_GB2312" w:cs="仿宋_GB2312"/>
                <w:b/>
                <w:bCs/>
                <w:i w:val="0"/>
                <w:iCs w:val="0"/>
                <w:color w:val="000000"/>
                <w:kern w:val="0"/>
                <w:sz w:val="21"/>
                <w:szCs w:val="21"/>
                <w:highlight w:val="none"/>
                <w:u w:val="none"/>
                <w:lang w:val="en-US" w:eastAsia="zh" w:bidi="ar"/>
              </w:rPr>
              <w:t>生产</w:t>
            </w:r>
            <w:r>
              <w:rPr>
                <w:rFonts w:hint="eastAsia" w:ascii="Times New Roman" w:hAnsi="Times New Roman" w:eastAsia="仿宋_GB2312" w:cs="仿宋_GB2312"/>
                <w:b/>
                <w:bCs/>
                <w:i w:val="0"/>
                <w:iCs w:val="0"/>
                <w:color w:val="000000"/>
                <w:kern w:val="0"/>
                <w:sz w:val="21"/>
                <w:szCs w:val="21"/>
                <w:highlight w:val="none"/>
                <w:u w:val="none"/>
                <w:lang w:val="en-US" w:eastAsia="zh-CN" w:bidi="ar"/>
              </w:rPr>
              <w:t>管理</w:t>
            </w:r>
            <w:r>
              <w:rPr>
                <w:rFonts w:hint="eastAsia" w:ascii="Times New Roman" w:hAnsi="Times New Roman" w:eastAsia="仿宋_GB2312" w:cs="仿宋_GB2312"/>
                <w:b/>
                <w:bCs/>
                <w:i w:val="0"/>
                <w:iCs w:val="0"/>
                <w:color w:val="000000"/>
                <w:kern w:val="0"/>
                <w:sz w:val="21"/>
                <w:szCs w:val="21"/>
                <w:highlight w:val="none"/>
                <w:u w:val="none"/>
                <w:lang w:val="en-US" w:eastAsia="zh" w:bidi="ar"/>
              </w:rPr>
              <w:t>综合实</w:t>
            </w:r>
            <w:r>
              <w:rPr>
                <w:rFonts w:hint="eastAsia" w:ascii="Times New Roman" w:hAnsi="Times New Roman" w:eastAsia="仿宋_GB2312" w:cs="仿宋_GB2312"/>
                <w:b/>
                <w:bCs/>
                <w:i w:val="0"/>
                <w:iCs w:val="0"/>
                <w:color w:val="000000"/>
                <w:kern w:val="0"/>
                <w:sz w:val="21"/>
                <w:szCs w:val="21"/>
                <w:highlight w:val="none"/>
                <w:u w:val="none"/>
                <w:lang w:val="en-US" w:eastAsia="zh-CN" w:bidi="ar"/>
              </w:rPr>
              <w:t>训</w:t>
            </w:r>
          </w:p>
        </w:tc>
        <w:tc>
          <w:tcPr>
            <w:tcW w:w="2721" w:type="dxa"/>
            <w:shd w:val="clear" w:color="auto" w:fill="auto"/>
            <w:vAlign w:val="center"/>
          </w:tcPr>
          <w:p w14:paraId="57740D5F">
            <w:pPr>
              <w:keepNext w:val="0"/>
              <w:keepLines w:val="0"/>
              <w:widowControl w:val="0"/>
              <w:numPr>
                <w:ilvl w:val="0"/>
                <w:numId w:val="0"/>
              </w:numPr>
              <w:suppressLineNumbers w:val="0"/>
              <w:autoSpaceDE w:val="0"/>
              <w:autoSpaceDN w:val="0"/>
              <w:spacing w:before="0" w:beforeAutospacing="0" w:after="0" w:afterAutospacing="0"/>
              <w:ind w:left="0"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生产计划与排程</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32E34685">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2.</w:t>
            </w:r>
            <w:r>
              <w:rPr>
                <w:rFonts w:hint="eastAsia" w:ascii="Times New Roman" w:hAnsi="Times New Roman" w:eastAsia="仿宋_GB2312" w:cs="仿宋_GB2312"/>
                <w:i w:val="0"/>
                <w:iCs w:val="0"/>
                <w:color w:val="000000"/>
                <w:kern w:val="0"/>
                <w:sz w:val="21"/>
                <w:szCs w:val="21"/>
                <w:highlight w:val="none"/>
                <w:u w:val="none"/>
                <w:lang w:val="en-US" w:eastAsia="zh" w:bidi="ar"/>
              </w:rPr>
              <w:t>物料管理与成本核算</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74962B42">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u w:val="none"/>
                <w:lang w:val="en-US" w:eastAsia="zh" w:bidi="ar"/>
              </w:rPr>
              <w:t>缝制工艺与质量控制</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7A05B548">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4.</w:t>
            </w:r>
            <w:r>
              <w:rPr>
                <w:rFonts w:hint="eastAsia" w:ascii="Times New Roman" w:hAnsi="Times New Roman" w:eastAsia="仿宋_GB2312" w:cs="仿宋_GB2312"/>
                <w:i w:val="0"/>
                <w:iCs w:val="0"/>
                <w:color w:val="000000"/>
                <w:kern w:val="0"/>
                <w:sz w:val="21"/>
                <w:szCs w:val="21"/>
                <w:highlight w:val="none"/>
                <w:u w:val="none"/>
                <w:lang w:val="en-US" w:eastAsia="zh" w:bidi="ar"/>
              </w:rPr>
              <w:t>流水线平衡与效率优化</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608F240A">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5.</w:t>
            </w:r>
            <w:r>
              <w:rPr>
                <w:rFonts w:hint="eastAsia" w:ascii="Times New Roman" w:hAnsi="Times New Roman" w:eastAsia="仿宋_GB2312" w:cs="仿宋_GB2312"/>
                <w:i w:val="0"/>
                <w:iCs w:val="0"/>
                <w:color w:val="000000"/>
                <w:kern w:val="0"/>
                <w:sz w:val="21"/>
                <w:szCs w:val="21"/>
                <w:highlight w:val="none"/>
                <w:u w:val="none"/>
                <w:lang w:val="en-US" w:eastAsia="zh" w:bidi="ar"/>
              </w:rPr>
              <w:t>生产数据分析与报告</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19681C26">
            <w:pPr>
              <w:keepNext w:val="0"/>
              <w:keepLines w:val="0"/>
              <w:widowControl w:val="0"/>
              <w:numPr>
                <w:ilvl w:val="0"/>
                <w:numId w:val="0"/>
              </w:numPr>
              <w:suppressLineNumbers w:val="0"/>
              <w:autoSpaceDE w:val="0"/>
              <w:autoSpaceDN w:val="0"/>
              <w:spacing w:before="0" w:beforeAutospacing="0" w:after="0" w:afterAutospacing="0"/>
              <w:ind w:left="0" w:leftChars="0" w:right="0" w:rightChars="0" w:firstLine="0" w:firstLine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6.</w:t>
            </w:r>
            <w:r>
              <w:rPr>
                <w:rFonts w:hint="eastAsia" w:ascii="Times New Roman" w:hAnsi="Times New Roman" w:eastAsia="仿宋_GB2312" w:cs="仿宋_GB2312"/>
                <w:i w:val="0"/>
                <w:iCs w:val="0"/>
                <w:color w:val="000000"/>
                <w:kern w:val="0"/>
                <w:sz w:val="21"/>
                <w:szCs w:val="21"/>
                <w:highlight w:val="none"/>
                <w:u w:val="none"/>
                <w:lang w:val="en-US" w:eastAsia="zh" w:bidi="ar"/>
              </w:rPr>
              <w:t>安全管理与团队协作</w:t>
            </w:r>
            <w:r>
              <w:rPr>
                <w:rFonts w:hint="eastAsia" w:ascii="Times New Roman" w:hAnsi="Times New Roman" w:eastAsia="仿宋_GB2312" w:cs="仿宋_GB2312"/>
                <w:i w:val="0"/>
                <w:iCs w:val="0"/>
                <w:color w:val="000000"/>
                <w:kern w:val="0"/>
                <w:sz w:val="21"/>
                <w:szCs w:val="21"/>
                <w:highlight w:val="none"/>
                <w:u w:val="none"/>
                <w:lang w:val="en-US" w:eastAsia="zh-CN" w:bidi="ar"/>
              </w:rPr>
              <w:t>。</w:t>
            </w:r>
          </w:p>
          <w:p w14:paraId="3F7AF0A8">
            <w:pPr>
              <w:keepNext w:val="0"/>
              <w:keepLines w:val="0"/>
              <w:widowControl w:val="0"/>
              <w:numPr>
                <w:ilvl w:val="0"/>
                <w:numId w:val="0"/>
              </w:numPr>
              <w:suppressLineNumbers w:val="0"/>
              <w:autoSpaceDE w:val="0"/>
              <w:autoSpaceDN w:val="0"/>
              <w:spacing w:before="0" w:beforeAutospacing="0" w:after="0" w:afterAutospacing="0"/>
              <w:ind w:leftChars="0" w:right="0" w:rightChars="0"/>
              <w:jc w:val="left"/>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 w:bidi="ar"/>
              </w:rPr>
              <w:t>7.综合实训项目（模拟企业运营）。</w:t>
            </w:r>
          </w:p>
        </w:tc>
        <w:tc>
          <w:tcPr>
            <w:tcW w:w="5995" w:type="dxa"/>
            <w:shd w:val="clear" w:color="auto" w:fill="auto"/>
            <w:vAlign w:val="center"/>
          </w:tcPr>
          <w:p w14:paraId="6B010C84">
            <w:pPr>
              <w:keepNext w:val="0"/>
              <w:keepLines w:val="0"/>
              <w:suppressLineNumbers w:val="0"/>
              <w:spacing w:beforeAutospacing="0" w:afterAutospacing="0"/>
              <w:jc w:val="both"/>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教学内容：</w:t>
            </w:r>
          </w:p>
          <w:p w14:paraId="269A4001">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服装生产流程认知：服装企业生产组织模式，典型生产流程。</w:t>
            </w:r>
          </w:p>
          <w:p w14:paraId="5F1A1900">
            <w:pPr>
              <w:keepNext w:val="0"/>
              <w:keepLines w:val="0"/>
              <w:numPr>
                <w:ilvl w:val="0"/>
                <w:numId w:val="0"/>
              </w:numPr>
              <w:suppressLineNumbers w:val="0"/>
              <w:spacing w:beforeAutospacing="0" w:afterAutospacing="0"/>
              <w:ind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 w:bidi="ar"/>
              </w:rPr>
              <w:t>2.生产计划与排程：生产计划编制方法，产能评估、交期管理与紧急订单处理。</w:t>
            </w:r>
          </w:p>
          <w:p w14:paraId="69F1BBF4">
            <w:pPr>
              <w:keepNext w:val="0"/>
              <w:keepLines w:val="0"/>
              <w:numPr>
                <w:ilvl w:val="0"/>
                <w:numId w:val="0"/>
              </w:numPr>
              <w:suppressLineNumbers w:val="0"/>
              <w:spacing w:beforeAutospacing="0" w:afterAutospacing="0"/>
              <w:ind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r>
              <w:rPr>
                <w:rFonts w:hint="eastAsia" w:ascii="Times New Roman" w:hAnsi="Times New Roman" w:eastAsia="仿宋_GB2312" w:cs="仿宋_GB2312"/>
                <w:i w:val="0"/>
                <w:iCs w:val="0"/>
                <w:color w:val="000000"/>
                <w:kern w:val="0"/>
                <w:sz w:val="21"/>
                <w:szCs w:val="21"/>
                <w:highlight w:val="none"/>
                <w:u w:val="none"/>
                <w:lang w:val="en-US" w:eastAsia="zh" w:bidi="ar"/>
              </w:rPr>
              <w:t>物料与成本管理：物料清单制定、库存控制方法，产能评估、交期管理与紧急订单处理。</w:t>
            </w:r>
          </w:p>
          <w:p w14:paraId="43607CFA">
            <w:pPr>
              <w:keepNext w:val="0"/>
              <w:keepLines w:val="0"/>
              <w:numPr>
                <w:ilvl w:val="0"/>
                <w:numId w:val="0"/>
              </w:numPr>
              <w:suppressLineNumbers w:val="0"/>
              <w:spacing w:beforeAutospacing="0" w:afterAutospacing="0"/>
              <w:ind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r>
              <w:rPr>
                <w:rFonts w:hint="eastAsia" w:ascii="Times New Roman" w:hAnsi="Times New Roman" w:eastAsia="仿宋_GB2312" w:cs="仿宋_GB2312"/>
                <w:i w:val="0"/>
                <w:iCs w:val="0"/>
                <w:color w:val="000000"/>
                <w:kern w:val="0"/>
                <w:sz w:val="21"/>
                <w:szCs w:val="21"/>
                <w:highlight w:val="none"/>
                <w:u w:val="none"/>
                <w:lang w:val="en-US" w:eastAsia="zh" w:bidi="ar"/>
              </w:rPr>
              <w:t>.数字化与智能化技术：服装CAD/CAM系统、智能裁床、MES系统操作，大数据分析。</w:t>
            </w:r>
          </w:p>
          <w:p w14:paraId="1E67E5BF">
            <w:pPr>
              <w:keepNext w:val="0"/>
              <w:keepLines w:val="0"/>
              <w:numPr>
                <w:ilvl w:val="0"/>
                <w:numId w:val="0"/>
              </w:numPr>
              <w:suppressLineNumbers w:val="0"/>
              <w:spacing w:beforeAutospacing="0" w:afterAutospacing="0"/>
              <w:ind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5</w:t>
            </w:r>
            <w:r>
              <w:rPr>
                <w:rFonts w:hint="eastAsia" w:ascii="Times New Roman" w:hAnsi="Times New Roman" w:eastAsia="仿宋_GB2312" w:cs="仿宋_GB2312"/>
                <w:i w:val="0"/>
                <w:iCs w:val="0"/>
                <w:color w:val="000000"/>
                <w:kern w:val="0"/>
                <w:sz w:val="21"/>
                <w:szCs w:val="21"/>
                <w:highlight w:val="none"/>
                <w:u w:val="none"/>
                <w:lang w:val="en-US" w:eastAsia="zh" w:bidi="ar"/>
              </w:rPr>
              <w:t>.安全与团队管理：车间安全管理规范，生产团队协作与沟通技巧。</w:t>
            </w:r>
          </w:p>
          <w:p w14:paraId="7FAC2BEC">
            <w:pPr>
              <w:keepNext w:val="0"/>
              <w:keepLines w:val="0"/>
              <w:numPr>
                <w:ilvl w:val="0"/>
                <w:numId w:val="0"/>
              </w:numPr>
              <w:suppressLineNumbers w:val="0"/>
              <w:spacing w:beforeAutospacing="0" w:afterAutospacing="0"/>
              <w:ind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6</w:t>
            </w:r>
            <w:r>
              <w:rPr>
                <w:rFonts w:hint="eastAsia" w:ascii="Times New Roman" w:hAnsi="Times New Roman" w:eastAsia="仿宋_GB2312" w:cs="仿宋_GB2312"/>
                <w:i w:val="0"/>
                <w:iCs w:val="0"/>
                <w:color w:val="000000"/>
                <w:kern w:val="0"/>
                <w:sz w:val="21"/>
                <w:szCs w:val="21"/>
                <w:highlight w:val="none"/>
                <w:u w:val="none"/>
                <w:lang w:val="en-US" w:eastAsia="zh" w:bidi="ar"/>
              </w:rPr>
              <w:t>.综合实训项目：模拟企业全流程生产任务，企业实地实习或虚拟仿真实训。</w:t>
            </w:r>
          </w:p>
          <w:p w14:paraId="2DFAD518">
            <w:pPr>
              <w:keepNext w:val="0"/>
              <w:keepLines w:val="0"/>
              <w:numPr>
                <w:ilvl w:val="0"/>
                <w:numId w:val="0"/>
              </w:numPr>
              <w:suppressLineNumbers w:val="0"/>
              <w:spacing w:beforeAutospacing="0" w:afterAutospacing="0"/>
              <w:ind w:leftChars="0" w:right="0" w:rightChars="0"/>
              <w:jc w:val="both"/>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教学要求：</w:t>
            </w:r>
          </w:p>
          <w:p w14:paraId="40E3D3F9">
            <w:pPr>
              <w:keepNext w:val="0"/>
              <w:keepLines w:val="0"/>
              <w:numPr>
                <w:ilvl w:val="0"/>
                <w:numId w:val="0"/>
              </w:numPr>
              <w:suppressLineNumbers w:val="0"/>
              <w:spacing w:beforeAutospacing="0" w:afterAutospacing="0"/>
              <w:ind w:left="0" w:leftChars="0" w:right="0" w:right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1.</w:t>
            </w:r>
            <w:r>
              <w:rPr>
                <w:rFonts w:hint="eastAsia" w:ascii="Times New Roman" w:hAnsi="Times New Roman" w:eastAsia="仿宋_GB2312" w:cs="仿宋_GB2312"/>
                <w:i w:val="0"/>
                <w:iCs w:val="0"/>
                <w:color w:val="000000"/>
                <w:kern w:val="0"/>
                <w:sz w:val="21"/>
                <w:szCs w:val="21"/>
                <w:highlight w:val="none"/>
                <w:u w:val="none"/>
                <w:lang w:val="en-US" w:eastAsia="zh" w:bidi="ar"/>
              </w:rPr>
              <w:t>知识要求：掌握服装生产管理的基本理论、流程及行业标准，熟悉服装物料特性、工艺技术要求及成本构成。</w:t>
            </w:r>
          </w:p>
          <w:p w14:paraId="10AF1BA4">
            <w:pPr>
              <w:keepNext w:val="0"/>
              <w:keepLines w:val="0"/>
              <w:numPr>
                <w:ilvl w:val="0"/>
                <w:numId w:val="0"/>
              </w:numPr>
              <w:suppressLineNumbers w:val="0"/>
              <w:spacing w:beforeAutospacing="0" w:afterAutospacing="0"/>
              <w:ind w:left="0" w:leftChars="0" w:right="0" w:rightChars="0" w:firstLine="0" w:firstLine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2.</w:t>
            </w:r>
            <w:r>
              <w:rPr>
                <w:rFonts w:hint="eastAsia" w:ascii="Times New Roman" w:hAnsi="Times New Roman" w:eastAsia="仿宋_GB2312" w:cs="仿宋_GB2312"/>
                <w:i w:val="0"/>
                <w:iCs w:val="0"/>
                <w:color w:val="000000"/>
                <w:kern w:val="0"/>
                <w:sz w:val="21"/>
                <w:szCs w:val="21"/>
                <w:highlight w:val="none"/>
                <w:u w:val="none"/>
                <w:lang w:val="en-US" w:eastAsia="zh" w:bidi="ar"/>
              </w:rPr>
              <w:t>技能要求：能制定生产计划，优化排程，解决交期冲突。能进行质量管控，运用QC工具分析问题。能操作生产管理软件（ERP、MES）及智能设备。</w:t>
            </w:r>
          </w:p>
          <w:p w14:paraId="7011B103">
            <w:pPr>
              <w:keepNext w:val="0"/>
              <w:keepLines w:val="0"/>
              <w:numPr>
                <w:ilvl w:val="0"/>
                <w:numId w:val="0"/>
              </w:numPr>
              <w:suppressLineNumbers w:val="0"/>
              <w:spacing w:beforeAutospacing="0" w:afterAutospacing="0"/>
              <w:ind w:left="0" w:leftChars="0" w:right="0" w:rightChars="0" w:firstLine="0" w:firstLineChars="0"/>
              <w:jc w:val="both"/>
              <w:rPr>
                <w:rFonts w:hint="eastAsia" w:ascii="Times New Roman" w:hAnsi="Times New Roman" w:eastAsia="仿宋_GB2312" w:cs="仿宋_GB2312"/>
                <w:i w:val="0"/>
                <w:iCs w:val="0"/>
                <w:color w:val="000000"/>
                <w:kern w:val="0"/>
                <w:sz w:val="21"/>
                <w:szCs w:val="21"/>
                <w:highlight w:val="none"/>
                <w:u w:val="none"/>
                <w:lang w:val="en-US" w:eastAsia="zh" w:bidi="ar"/>
              </w:rPr>
            </w:pPr>
            <w:r>
              <w:rPr>
                <w:rFonts w:hint="eastAsia" w:ascii="Times New Roman" w:hAnsi="Times New Roman" w:eastAsia="仿宋_GB2312" w:cs="仿宋_GB2312"/>
                <w:i w:val="0"/>
                <w:iCs w:val="0"/>
                <w:color w:val="000000"/>
                <w:kern w:val="0"/>
                <w:sz w:val="21"/>
                <w:szCs w:val="21"/>
                <w:highlight w:val="none"/>
                <w:lang w:val="en-US" w:eastAsia="zh" w:bidi="ar"/>
              </w:rPr>
              <w:t>3.</w:t>
            </w:r>
            <w:r>
              <w:rPr>
                <w:rFonts w:hint="eastAsia" w:ascii="Times New Roman" w:hAnsi="Times New Roman" w:eastAsia="仿宋_GB2312" w:cs="仿宋_GB2312"/>
                <w:i w:val="0"/>
                <w:iCs w:val="0"/>
                <w:color w:val="000000"/>
                <w:kern w:val="0"/>
                <w:sz w:val="21"/>
                <w:szCs w:val="21"/>
                <w:highlight w:val="none"/>
                <w:u w:val="none"/>
                <w:lang w:val="en-US" w:eastAsia="zh" w:bidi="ar"/>
              </w:rPr>
              <w:t>素质要求：具备成本控制意识、安全生产观念和团队协作能力。适应服装行业快节奏、多任务的工作环境。</w:t>
            </w:r>
          </w:p>
        </w:tc>
      </w:tr>
    </w:tbl>
    <w:p w14:paraId="5C0BCD4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3.专业拓展课程</w:t>
      </w:r>
    </w:p>
    <w:p w14:paraId="47F20956">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包括</w:t>
      </w:r>
      <w:r>
        <w:rPr>
          <w:rFonts w:hint="eastAsia" w:ascii="Times New Roman" w:hAnsi="Times New Roman"/>
          <w:highlight w:val="none"/>
          <w:lang w:val="en-US" w:eastAsia="zh"/>
        </w:rPr>
        <w:t>客家服饰文化与服装设计</w:t>
      </w:r>
      <w:r>
        <w:rPr>
          <w:rFonts w:hint="eastAsia" w:ascii="Times New Roman" w:hAnsi="Times New Roman"/>
          <w:highlight w:val="none"/>
          <w:lang w:val="en-US" w:eastAsia="zh-CN"/>
        </w:rPr>
        <w:t>、</w:t>
      </w:r>
      <w:r>
        <w:rPr>
          <w:rFonts w:hint="eastAsia" w:ascii="Times New Roman" w:hAnsi="Times New Roman"/>
          <w:highlight w:val="none"/>
          <w:lang w:val="en-US" w:eastAsia="zh"/>
        </w:rPr>
        <w:t>工业机器人操作与编程</w:t>
      </w:r>
      <w:r>
        <w:rPr>
          <w:rFonts w:hint="eastAsia" w:ascii="Times New Roman" w:hAnsi="Times New Roman"/>
          <w:highlight w:val="none"/>
          <w:lang w:val="en-US" w:eastAsia="zh-CN"/>
        </w:rPr>
        <w:t>、服装陈列设计、</w:t>
      </w:r>
      <w:r>
        <w:rPr>
          <w:rFonts w:hint="eastAsia" w:ascii="Times New Roman" w:hAnsi="Times New Roman"/>
          <w:highlight w:val="none"/>
          <w:lang w:val="en-US" w:eastAsia="zh"/>
        </w:rPr>
        <w:t>服装跟单</w:t>
      </w:r>
      <w:r>
        <w:rPr>
          <w:rFonts w:hint="eastAsia" w:ascii="Times New Roman" w:hAnsi="Times New Roman"/>
          <w:highlight w:val="none"/>
          <w:lang w:val="en-US" w:eastAsia="zh-CN"/>
        </w:rPr>
        <w:t>、男装版型</w:t>
      </w:r>
      <w:r>
        <w:rPr>
          <w:rFonts w:hint="eastAsia" w:ascii="Times New Roman" w:hAnsi="Times New Roman"/>
          <w:highlight w:val="none"/>
          <w:lang w:val="en-US" w:eastAsia="zh"/>
        </w:rPr>
        <w:t>设计</w:t>
      </w:r>
      <w:r>
        <w:rPr>
          <w:rFonts w:hint="eastAsia" w:ascii="Times New Roman" w:hAnsi="Times New Roman"/>
          <w:highlight w:val="none"/>
          <w:lang w:val="en-US" w:eastAsia="zh-CN"/>
        </w:rPr>
        <w:t>、男装成衣工艺</w:t>
      </w:r>
      <w:r>
        <w:rPr>
          <w:rFonts w:hint="eastAsia" w:ascii="Times New Roman" w:hAnsi="Times New Roman"/>
          <w:highlight w:val="none"/>
          <w:lang w:val="en-US" w:eastAsia="zh"/>
        </w:rPr>
        <w:t>、</w:t>
      </w:r>
      <w:r>
        <w:rPr>
          <w:rFonts w:hint="eastAsia" w:ascii="Times New Roman" w:hAnsi="Times New Roman"/>
          <w:highlight w:val="none"/>
          <w:lang w:val="en-US" w:eastAsia="zh-CN"/>
        </w:rPr>
        <w:t>服装IE、服装生产计划与现场管理</w:t>
      </w:r>
      <w:r>
        <w:rPr>
          <w:rFonts w:hint="eastAsia" w:ascii="Times New Roman" w:hAnsi="Times New Roman"/>
          <w:highlight w:val="none"/>
          <w:lang w:val="en-US" w:eastAsia="zh"/>
        </w:rPr>
        <w:t>共</w:t>
      </w:r>
      <w:r>
        <w:rPr>
          <w:rFonts w:hint="eastAsia" w:ascii="Times New Roman" w:hAnsi="Times New Roman"/>
          <w:highlight w:val="none"/>
          <w:lang w:val="en-US" w:eastAsia="zh-CN"/>
        </w:rPr>
        <w:t>8门课程</w:t>
      </w:r>
      <w:r>
        <w:rPr>
          <w:rFonts w:hint="eastAsia" w:ascii="Times New Roman" w:hAnsi="Times New Roman"/>
          <w:highlight w:val="none"/>
          <w:lang w:val="en-US" w:eastAsia="zh"/>
        </w:rPr>
        <w:t>，</w:t>
      </w:r>
      <w:r>
        <w:rPr>
          <w:rFonts w:hint="eastAsia" w:ascii="Times New Roman" w:hAnsi="Times New Roman"/>
          <w:highlight w:val="none"/>
          <w:lang w:val="en-US" w:eastAsia="zh-CN"/>
        </w:rPr>
        <w:t>学生可根据情况选择模块</w:t>
      </w:r>
      <w:r>
        <w:rPr>
          <w:rFonts w:hint="eastAsia" w:ascii="Times New Roman" w:hAnsi="Times New Roman"/>
          <w:highlight w:val="none"/>
          <w:lang w:val="en-US" w:eastAsia="zh"/>
        </w:rPr>
        <w:t>学习，第五学期修满12学分、192学时即可</w:t>
      </w:r>
      <w:r>
        <w:rPr>
          <w:rFonts w:hint="eastAsia" w:ascii="Times New Roman" w:hAnsi="Times New Roman"/>
          <w:highlight w:val="none"/>
          <w:lang w:val="en-US" w:eastAsia="zh-CN"/>
        </w:rPr>
        <w:t>。</w:t>
      </w:r>
    </w:p>
    <w:p w14:paraId="377CF2C1">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
        </w:rPr>
        <w:t>4.</w:t>
      </w:r>
      <w:r>
        <w:rPr>
          <w:rFonts w:hint="eastAsia" w:ascii="Times New Roman" w:hAnsi="Times New Roman"/>
          <w:highlight w:val="none"/>
          <w:lang w:val="en-US" w:eastAsia="zh-CN"/>
        </w:rPr>
        <w:t>实践性教学环节</w:t>
      </w:r>
    </w:p>
    <w:p w14:paraId="56FB8337">
      <w:pPr>
        <w:pStyle w:val="22"/>
        <w:bidi w:val="0"/>
        <w:rPr>
          <w:rFonts w:hint="eastAsia" w:ascii="Times New Roman" w:hAnsi="Times New Roman" w:eastAsia="仿宋_GB2312" w:cs="仿宋_GB2312"/>
          <w:szCs w:val="32"/>
          <w:highlight w:val="none"/>
          <w:lang w:val="en-US" w:eastAsia="zh-CN" w:bidi="zh-CN"/>
        </w:rPr>
      </w:pPr>
      <w:r>
        <w:rPr>
          <w:rFonts w:hint="eastAsia" w:ascii="Times New Roman" w:hAnsi="Times New Roman"/>
          <w:highlight w:val="none"/>
          <w:lang w:val="en-US" w:eastAsia="zh-CN"/>
        </w:rPr>
        <w:t>实践性教学应贯穿于人才培养全过程。实践性教学主要包括军事技能、金工基本技能实训、电工基本技能实训、</w:t>
      </w:r>
      <w:r>
        <w:rPr>
          <w:rFonts w:hint="eastAsia" w:ascii="Times New Roman" w:hAnsi="Times New Roman"/>
          <w:highlight w:val="none"/>
          <w:lang w:val="en-US" w:eastAsia="zh"/>
        </w:rPr>
        <w:t>毕业作品设计</w:t>
      </w:r>
      <w:r>
        <w:rPr>
          <w:rFonts w:hint="eastAsia" w:ascii="Times New Roman" w:hAnsi="Times New Roman"/>
          <w:highlight w:val="none"/>
          <w:lang w:val="en-US" w:eastAsia="zh-CN"/>
        </w:rPr>
        <w:t>、</w:t>
      </w:r>
      <w:r>
        <w:rPr>
          <w:rFonts w:hint="eastAsia" w:ascii="Times New Roman" w:hAnsi="Times New Roman"/>
          <w:highlight w:val="none"/>
          <w:lang w:val="en-US" w:eastAsia="zh"/>
        </w:rPr>
        <w:t>岗位实习</w:t>
      </w:r>
      <w:r>
        <w:rPr>
          <w:rFonts w:hint="eastAsia" w:ascii="Times New Roman" w:hAnsi="Times New Roman"/>
          <w:highlight w:val="none"/>
          <w:lang w:val="en-US" w:eastAsia="zh-CN"/>
        </w:rPr>
        <w:t>等形式，公共基础课程和专业课程等都要加强实践性教学。</w:t>
      </w:r>
    </w:p>
    <w:p w14:paraId="3AA4B12D">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（三）学时占比</w:t>
      </w:r>
    </w:p>
    <w:tbl>
      <w:tblPr>
        <w:tblStyle w:val="14"/>
        <w:tblW w:w="90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72"/>
        <w:gridCol w:w="1800"/>
        <w:gridCol w:w="795"/>
        <w:gridCol w:w="883"/>
        <w:gridCol w:w="1107"/>
        <w:gridCol w:w="1119"/>
        <w:gridCol w:w="971"/>
        <w:gridCol w:w="971"/>
      </w:tblGrid>
      <w:tr w14:paraId="7BC68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317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9CD095F">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highlight w:val="none"/>
                <w:u w:val="none"/>
              </w:rPr>
            </w:pPr>
            <w:r>
              <w:rPr>
                <w:rFonts w:hint="eastAsia" w:ascii="黑体" w:hAnsi="黑体" w:eastAsia="黑体" w:cs="黑体"/>
                <w:b w:val="0"/>
                <w:bCs w:val="0"/>
                <w:i w:val="0"/>
                <w:iCs w:val="0"/>
                <w:color w:val="000000"/>
                <w:kern w:val="0"/>
                <w:sz w:val="21"/>
                <w:szCs w:val="21"/>
                <w:highlight w:val="none"/>
                <w:u w:val="none"/>
                <w:lang w:val="en-US" w:eastAsia="zh-CN" w:bidi="ar"/>
              </w:rPr>
              <w:t>课程类型</w:t>
            </w:r>
          </w:p>
        </w:tc>
        <w:tc>
          <w:tcPr>
            <w:tcW w:w="795" w:type="dxa"/>
            <w:tcBorders>
              <w:top w:val="single" w:color="auto" w:sz="4" w:space="0"/>
              <w:left w:val="single" w:color="auto" w:sz="4" w:space="0"/>
              <w:bottom w:val="single" w:color="auto" w:sz="4" w:space="0"/>
              <w:right w:val="single" w:color="auto" w:sz="4" w:space="0"/>
            </w:tcBorders>
            <w:shd w:val="clear" w:color="auto" w:fill="FFFFFF"/>
            <w:vAlign w:val="center"/>
          </w:tcPr>
          <w:p w14:paraId="5BC52E2F">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highlight w:val="none"/>
                <w:u w:val="none"/>
              </w:rPr>
            </w:pPr>
            <w:r>
              <w:rPr>
                <w:rFonts w:hint="eastAsia" w:ascii="黑体" w:hAnsi="黑体" w:eastAsia="黑体" w:cs="黑体"/>
                <w:b w:val="0"/>
                <w:bCs w:val="0"/>
                <w:i w:val="0"/>
                <w:iCs w:val="0"/>
                <w:color w:val="000000"/>
                <w:kern w:val="0"/>
                <w:sz w:val="21"/>
                <w:szCs w:val="21"/>
                <w:highlight w:val="none"/>
                <w:u w:val="none"/>
                <w:lang w:val="en-US" w:eastAsia="zh-CN" w:bidi="ar"/>
              </w:rPr>
              <w:t>应修</w:t>
            </w:r>
            <w:r>
              <w:rPr>
                <w:rFonts w:hint="eastAsia" w:ascii="黑体" w:hAnsi="黑体" w:eastAsia="黑体" w:cs="黑体"/>
                <w:b w:val="0"/>
                <w:bCs w:val="0"/>
                <w:i w:val="0"/>
                <w:iCs w:val="0"/>
                <w:color w:val="000000"/>
                <w:kern w:val="0"/>
                <w:sz w:val="21"/>
                <w:szCs w:val="21"/>
                <w:highlight w:val="none"/>
                <w:u w:val="none"/>
                <w:lang w:val="en-US" w:eastAsia="zh-CN" w:bidi="ar"/>
              </w:rPr>
              <w:br w:type="textWrapping"/>
            </w:r>
            <w:r>
              <w:rPr>
                <w:rFonts w:hint="eastAsia" w:ascii="黑体" w:hAnsi="黑体" w:eastAsia="黑体" w:cs="黑体"/>
                <w:b w:val="0"/>
                <w:bCs w:val="0"/>
                <w:i w:val="0"/>
                <w:iCs w:val="0"/>
                <w:color w:val="000000"/>
                <w:kern w:val="0"/>
                <w:sz w:val="21"/>
                <w:szCs w:val="21"/>
                <w:highlight w:val="none"/>
                <w:u w:val="none"/>
                <w:lang w:val="en-US" w:eastAsia="zh-CN" w:bidi="ar"/>
              </w:rPr>
              <w:t>学分</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17CC8839">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highlight w:val="none"/>
                <w:u w:val="none"/>
              </w:rPr>
            </w:pPr>
            <w:r>
              <w:rPr>
                <w:rFonts w:hint="eastAsia" w:ascii="黑体" w:hAnsi="黑体" w:eastAsia="黑体" w:cs="黑体"/>
                <w:b w:val="0"/>
                <w:bCs w:val="0"/>
                <w:i w:val="0"/>
                <w:iCs w:val="0"/>
                <w:color w:val="000000"/>
                <w:kern w:val="0"/>
                <w:sz w:val="21"/>
                <w:szCs w:val="21"/>
                <w:highlight w:val="none"/>
                <w:u w:val="none"/>
                <w:lang w:val="en-US" w:eastAsia="zh-CN" w:bidi="ar"/>
              </w:rPr>
              <w:t>应修</w:t>
            </w:r>
            <w:r>
              <w:rPr>
                <w:rFonts w:hint="eastAsia" w:ascii="黑体" w:hAnsi="黑体" w:eastAsia="黑体" w:cs="黑体"/>
                <w:b w:val="0"/>
                <w:bCs w:val="0"/>
                <w:i w:val="0"/>
                <w:iCs w:val="0"/>
                <w:color w:val="000000"/>
                <w:kern w:val="0"/>
                <w:sz w:val="21"/>
                <w:szCs w:val="21"/>
                <w:highlight w:val="none"/>
                <w:u w:val="none"/>
                <w:lang w:val="en-US" w:eastAsia="zh-CN" w:bidi="ar"/>
              </w:rPr>
              <w:br w:type="textWrapping"/>
            </w:r>
            <w:r>
              <w:rPr>
                <w:rFonts w:hint="eastAsia" w:ascii="黑体" w:hAnsi="黑体" w:eastAsia="黑体" w:cs="黑体"/>
                <w:b w:val="0"/>
                <w:bCs w:val="0"/>
                <w:i w:val="0"/>
                <w:iCs w:val="0"/>
                <w:color w:val="000000"/>
                <w:kern w:val="0"/>
                <w:sz w:val="21"/>
                <w:szCs w:val="21"/>
                <w:highlight w:val="none"/>
                <w:u w:val="none"/>
                <w:lang w:val="en-US" w:eastAsia="zh-CN" w:bidi="ar"/>
              </w:rPr>
              <w:t>学时</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30772F12">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highlight w:val="none"/>
                <w:u w:val="none"/>
              </w:rPr>
            </w:pPr>
            <w:r>
              <w:rPr>
                <w:rFonts w:hint="eastAsia" w:ascii="黑体" w:hAnsi="黑体" w:eastAsia="黑体" w:cs="黑体"/>
                <w:b w:val="0"/>
                <w:bCs w:val="0"/>
                <w:i w:val="0"/>
                <w:iCs w:val="0"/>
                <w:color w:val="000000"/>
                <w:kern w:val="0"/>
                <w:sz w:val="21"/>
                <w:szCs w:val="21"/>
                <w:highlight w:val="none"/>
                <w:u w:val="none"/>
                <w:lang w:val="en-US" w:eastAsia="zh-CN" w:bidi="ar"/>
              </w:rPr>
              <w:t>学时</w:t>
            </w:r>
            <w:r>
              <w:rPr>
                <w:rFonts w:hint="eastAsia" w:ascii="黑体" w:hAnsi="黑体" w:eastAsia="黑体" w:cs="黑体"/>
                <w:b w:val="0"/>
                <w:bCs w:val="0"/>
                <w:i w:val="0"/>
                <w:iCs w:val="0"/>
                <w:color w:val="000000"/>
                <w:kern w:val="0"/>
                <w:sz w:val="21"/>
                <w:szCs w:val="21"/>
                <w:highlight w:val="none"/>
                <w:u w:val="none"/>
                <w:lang w:val="en-US" w:eastAsia="zh-CN" w:bidi="ar"/>
              </w:rPr>
              <w:br w:type="textWrapping"/>
            </w:r>
            <w:r>
              <w:rPr>
                <w:rFonts w:hint="eastAsia" w:ascii="黑体" w:hAnsi="黑体" w:eastAsia="黑体" w:cs="黑体"/>
                <w:b w:val="0"/>
                <w:bCs w:val="0"/>
                <w:i w:val="0"/>
                <w:iCs w:val="0"/>
                <w:color w:val="000000"/>
                <w:kern w:val="0"/>
                <w:sz w:val="21"/>
                <w:szCs w:val="21"/>
                <w:highlight w:val="none"/>
                <w:u w:val="none"/>
                <w:lang w:val="en-US" w:eastAsia="zh-CN" w:bidi="ar"/>
              </w:rPr>
              <w:t>占比</w:t>
            </w:r>
          </w:p>
        </w:tc>
        <w:tc>
          <w:tcPr>
            <w:tcW w:w="1119" w:type="dxa"/>
            <w:tcBorders>
              <w:top w:val="single" w:color="auto" w:sz="4" w:space="0"/>
              <w:left w:val="single" w:color="auto" w:sz="4" w:space="0"/>
              <w:bottom w:val="single" w:color="auto" w:sz="4" w:space="0"/>
              <w:right w:val="single" w:color="auto" w:sz="4" w:space="0"/>
            </w:tcBorders>
            <w:shd w:val="clear" w:color="auto" w:fill="FFFFFF"/>
            <w:vAlign w:val="center"/>
          </w:tcPr>
          <w:p w14:paraId="09EA61B8">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highlight w:val="none"/>
                <w:u w:val="none"/>
              </w:rPr>
            </w:pPr>
            <w:r>
              <w:rPr>
                <w:rFonts w:hint="eastAsia" w:ascii="黑体" w:hAnsi="黑体" w:eastAsia="黑体" w:cs="黑体"/>
                <w:b w:val="0"/>
                <w:bCs w:val="0"/>
                <w:i w:val="0"/>
                <w:iCs w:val="0"/>
                <w:color w:val="000000"/>
                <w:kern w:val="0"/>
                <w:sz w:val="21"/>
                <w:szCs w:val="21"/>
                <w:highlight w:val="none"/>
                <w:u w:val="none"/>
                <w:lang w:val="en-US" w:eastAsia="zh-CN" w:bidi="ar"/>
              </w:rPr>
              <w:t>其中实践学时数</w:t>
            </w:r>
          </w:p>
        </w:tc>
        <w:tc>
          <w:tcPr>
            <w:tcW w:w="971" w:type="dxa"/>
            <w:tcBorders>
              <w:top w:val="single" w:color="auto" w:sz="4" w:space="0"/>
              <w:left w:val="single" w:color="auto" w:sz="4" w:space="0"/>
              <w:bottom w:val="single" w:color="auto" w:sz="4" w:space="0"/>
              <w:right w:val="single" w:color="auto" w:sz="4" w:space="0"/>
            </w:tcBorders>
            <w:shd w:val="clear" w:color="auto" w:fill="FFFFFF"/>
            <w:vAlign w:val="center"/>
          </w:tcPr>
          <w:p w14:paraId="6042C50E">
            <w:pPr>
              <w:keepNext w:val="0"/>
              <w:keepLines w:val="0"/>
              <w:widowControl/>
              <w:suppressLineNumbers w:val="0"/>
              <w:jc w:val="center"/>
              <w:textAlignment w:val="center"/>
              <w:rPr>
                <w:rFonts w:hint="eastAsia" w:ascii="黑体" w:hAnsi="黑体" w:eastAsia="黑体" w:cs="黑体"/>
                <w:b w:val="0"/>
                <w:bCs w:val="0"/>
                <w:i w:val="0"/>
                <w:iCs w:val="0"/>
                <w:color w:val="000000"/>
                <w:sz w:val="21"/>
                <w:szCs w:val="21"/>
                <w:highlight w:val="none"/>
                <w:u w:val="none"/>
              </w:rPr>
            </w:pPr>
            <w:r>
              <w:rPr>
                <w:rFonts w:hint="eastAsia" w:ascii="黑体" w:hAnsi="黑体" w:eastAsia="黑体" w:cs="黑体"/>
                <w:b w:val="0"/>
                <w:bCs w:val="0"/>
                <w:i w:val="0"/>
                <w:iCs w:val="0"/>
                <w:color w:val="000000"/>
                <w:kern w:val="0"/>
                <w:sz w:val="21"/>
                <w:szCs w:val="21"/>
                <w:highlight w:val="none"/>
                <w:u w:val="none"/>
                <w:lang w:val="en-US" w:eastAsia="zh-CN" w:bidi="ar"/>
              </w:rPr>
              <w:t>实践学时占比</w:t>
            </w:r>
          </w:p>
        </w:tc>
        <w:tc>
          <w:tcPr>
            <w:tcW w:w="971" w:type="dxa"/>
            <w:tcBorders>
              <w:top w:val="single" w:color="auto" w:sz="4" w:space="0"/>
              <w:left w:val="single" w:color="auto" w:sz="4" w:space="0"/>
              <w:bottom w:val="single" w:color="auto" w:sz="4" w:space="0"/>
              <w:right w:val="single" w:color="auto" w:sz="4" w:space="0"/>
            </w:tcBorders>
            <w:shd w:val="clear" w:color="auto" w:fill="FFFFFF"/>
            <w:vAlign w:val="center"/>
          </w:tcPr>
          <w:p w14:paraId="7CB11994">
            <w:pPr>
              <w:keepNext w:val="0"/>
              <w:keepLines w:val="0"/>
              <w:widowControl/>
              <w:suppressLineNumbers w:val="0"/>
              <w:jc w:val="center"/>
              <w:textAlignment w:val="center"/>
              <w:rPr>
                <w:rFonts w:hint="eastAsia" w:ascii="黑体" w:hAnsi="黑体" w:eastAsia="黑体" w:cs="黑体"/>
                <w:b w:val="0"/>
                <w:bCs w:val="0"/>
                <w:i w:val="0"/>
                <w:iCs w:val="0"/>
                <w:color w:val="000000"/>
                <w:kern w:val="0"/>
                <w:sz w:val="21"/>
                <w:szCs w:val="21"/>
                <w:highlight w:val="none"/>
                <w:u w:val="none"/>
                <w:lang w:val="en-US" w:eastAsia="zh-CN" w:bidi="ar"/>
              </w:rPr>
            </w:pPr>
            <w:r>
              <w:rPr>
                <w:rFonts w:hint="eastAsia" w:ascii="黑体" w:hAnsi="黑体" w:eastAsia="黑体" w:cs="黑体"/>
                <w:b w:val="0"/>
                <w:bCs w:val="0"/>
                <w:i w:val="0"/>
                <w:iCs w:val="0"/>
                <w:color w:val="000000"/>
                <w:kern w:val="0"/>
                <w:sz w:val="21"/>
                <w:szCs w:val="21"/>
                <w:highlight w:val="none"/>
                <w:u w:val="none"/>
                <w:lang w:val="en-US" w:eastAsia="zh-CN" w:bidi="ar"/>
              </w:rPr>
              <w:t>选修课学时与占比</w:t>
            </w:r>
          </w:p>
        </w:tc>
      </w:tr>
      <w:tr w14:paraId="4A42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72"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5B5DBE63">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公共基础</w:t>
            </w:r>
            <w:r>
              <w:rPr>
                <w:rFonts w:hint="eastAsia" w:ascii="Times New Roman" w:hAnsi="Times New Roman" w:eastAsia="仿宋_GB2312" w:cs="仿宋_GB2312"/>
                <w:b/>
                <w:bCs/>
                <w:i w:val="0"/>
                <w:iCs w:val="0"/>
                <w:color w:val="000000"/>
                <w:kern w:val="0"/>
                <w:sz w:val="21"/>
                <w:szCs w:val="21"/>
                <w:highlight w:val="none"/>
                <w:u w:val="none"/>
                <w:lang w:val="en-US" w:eastAsia="zh-CN" w:bidi="ar"/>
              </w:rPr>
              <w:br w:type="textWrapping"/>
            </w:r>
            <w:r>
              <w:rPr>
                <w:rFonts w:hint="eastAsia" w:ascii="Times New Roman" w:hAnsi="Times New Roman" w:eastAsia="仿宋_GB2312" w:cs="仿宋_GB2312"/>
                <w:b/>
                <w:bCs/>
                <w:i w:val="0"/>
                <w:iCs w:val="0"/>
                <w:color w:val="000000"/>
                <w:kern w:val="0"/>
                <w:sz w:val="21"/>
                <w:szCs w:val="21"/>
                <w:highlight w:val="none"/>
                <w:u w:val="none"/>
                <w:lang w:val="en-US" w:eastAsia="zh-CN" w:bidi="ar"/>
              </w:rPr>
              <w:t>课程</w:t>
            </w:r>
          </w:p>
        </w:tc>
        <w:tc>
          <w:tcPr>
            <w:tcW w:w="1800" w:type="dxa"/>
            <w:tcBorders>
              <w:top w:val="single" w:color="auto" w:sz="4" w:space="0"/>
              <w:left w:val="single" w:color="auto" w:sz="4" w:space="0"/>
              <w:bottom w:val="single" w:color="auto" w:sz="4" w:space="0"/>
              <w:right w:val="single" w:color="auto" w:sz="4" w:space="0"/>
            </w:tcBorders>
            <w:shd w:val="clear" w:color="auto" w:fill="FFFFFF"/>
            <w:vAlign w:val="center"/>
          </w:tcPr>
          <w:p w14:paraId="44FF9586">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公共必修</w:t>
            </w:r>
          </w:p>
        </w:tc>
        <w:tc>
          <w:tcPr>
            <w:tcW w:w="795" w:type="dxa"/>
            <w:tcBorders>
              <w:top w:val="single" w:color="auto" w:sz="4" w:space="0"/>
              <w:left w:val="single" w:color="auto" w:sz="4" w:space="0"/>
              <w:bottom w:val="single" w:color="auto" w:sz="4" w:space="0"/>
              <w:right w:val="single" w:color="auto" w:sz="4" w:space="0"/>
            </w:tcBorders>
            <w:shd w:val="clear" w:color="auto" w:fill="FFFFFF"/>
            <w:vAlign w:val="center"/>
          </w:tcPr>
          <w:p w14:paraId="2A64BE2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48 </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2488E38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848 </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5EBEFA9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31.74%</w:t>
            </w:r>
          </w:p>
        </w:tc>
        <w:tc>
          <w:tcPr>
            <w:tcW w:w="1119" w:type="dxa"/>
            <w:tcBorders>
              <w:top w:val="single" w:color="auto" w:sz="4" w:space="0"/>
              <w:left w:val="single" w:color="auto" w:sz="4" w:space="0"/>
              <w:bottom w:val="single" w:color="auto" w:sz="4" w:space="0"/>
              <w:right w:val="single" w:color="auto" w:sz="4" w:space="0"/>
            </w:tcBorders>
            <w:shd w:val="clear" w:color="auto" w:fill="FFFFFF"/>
            <w:vAlign w:val="center"/>
          </w:tcPr>
          <w:p w14:paraId="7EDEDEB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334 </w:t>
            </w:r>
          </w:p>
        </w:tc>
        <w:tc>
          <w:tcPr>
            <w:tcW w:w="971" w:type="dxa"/>
            <w:tcBorders>
              <w:top w:val="single" w:color="auto" w:sz="4" w:space="0"/>
              <w:left w:val="single" w:color="auto" w:sz="4" w:space="0"/>
              <w:bottom w:val="single" w:color="auto" w:sz="4" w:space="0"/>
              <w:right w:val="single" w:color="auto" w:sz="4" w:space="0"/>
            </w:tcBorders>
            <w:shd w:val="clear" w:color="auto" w:fill="FFFFFF"/>
            <w:vAlign w:val="center"/>
          </w:tcPr>
          <w:p w14:paraId="0700CEB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12.50%</w:t>
            </w:r>
          </w:p>
        </w:tc>
        <w:tc>
          <w:tcPr>
            <w:tcW w:w="97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6E0F15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304</w:t>
            </w:r>
          </w:p>
        </w:tc>
      </w:tr>
      <w:tr w14:paraId="777AD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7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0B26137">
            <w:pPr>
              <w:jc w:val="center"/>
              <w:rPr>
                <w:rFonts w:hint="eastAsia" w:ascii="Times New Roman" w:hAnsi="Times New Roman" w:eastAsia="仿宋_GB2312" w:cs="仿宋_GB2312"/>
                <w:b/>
                <w:bCs/>
                <w:i w:val="0"/>
                <w:iCs w:val="0"/>
                <w:color w:val="000000"/>
                <w:sz w:val="21"/>
                <w:szCs w:val="21"/>
                <w:highlight w:val="none"/>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D799862">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公共选修</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FF48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7 </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44CEB33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112 </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66FAB16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4.19%</w:t>
            </w:r>
          </w:p>
        </w:tc>
        <w:tc>
          <w:tcPr>
            <w:tcW w:w="111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85066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28 </w:t>
            </w:r>
          </w:p>
        </w:tc>
        <w:tc>
          <w:tcPr>
            <w:tcW w:w="97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46E3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1.05%</w:t>
            </w:r>
          </w:p>
        </w:tc>
        <w:tc>
          <w:tcPr>
            <w:tcW w:w="971"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72D7964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p>
        </w:tc>
      </w:tr>
      <w:tr w14:paraId="59E7F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72"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DE8F11B">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专业（技能）课程</w:t>
            </w:r>
          </w:p>
        </w:tc>
        <w:tc>
          <w:tcPr>
            <w:tcW w:w="18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0AC27C9">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专业基础</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B3B8D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23 </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0215F26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368 </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44913A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13.77%</w:t>
            </w:r>
          </w:p>
        </w:tc>
        <w:tc>
          <w:tcPr>
            <w:tcW w:w="111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8F769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102 </w:t>
            </w:r>
          </w:p>
        </w:tc>
        <w:tc>
          <w:tcPr>
            <w:tcW w:w="97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BE2DF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3.82%</w:t>
            </w:r>
          </w:p>
        </w:tc>
        <w:tc>
          <w:tcPr>
            <w:tcW w:w="971"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0E086E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p>
        </w:tc>
      </w:tr>
      <w:tr w14:paraId="0C3A2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7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2E55B74">
            <w:pPr>
              <w:jc w:val="center"/>
              <w:rPr>
                <w:rFonts w:hint="eastAsia" w:ascii="Times New Roman" w:hAnsi="Times New Roman" w:eastAsia="仿宋_GB2312" w:cs="仿宋_GB2312"/>
                <w:b/>
                <w:bCs/>
                <w:i w:val="0"/>
                <w:iCs w:val="0"/>
                <w:color w:val="000000"/>
                <w:sz w:val="21"/>
                <w:szCs w:val="21"/>
                <w:highlight w:val="none"/>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3574B35">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专业核心</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DECB2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29 </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7AB4D61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504 </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28443D6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18.86%</w:t>
            </w:r>
          </w:p>
        </w:tc>
        <w:tc>
          <w:tcPr>
            <w:tcW w:w="111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A281B2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312 </w:t>
            </w:r>
          </w:p>
        </w:tc>
        <w:tc>
          <w:tcPr>
            <w:tcW w:w="97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2AA81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11.68%</w:t>
            </w:r>
          </w:p>
        </w:tc>
        <w:tc>
          <w:tcPr>
            <w:tcW w:w="971"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37DF77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p>
        </w:tc>
      </w:tr>
      <w:tr w14:paraId="7A48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7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BD1ADC5">
            <w:pPr>
              <w:jc w:val="center"/>
              <w:rPr>
                <w:rFonts w:hint="eastAsia" w:ascii="Times New Roman" w:hAnsi="Times New Roman" w:eastAsia="仿宋_GB2312" w:cs="仿宋_GB2312"/>
                <w:b/>
                <w:bCs/>
                <w:i w:val="0"/>
                <w:iCs w:val="0"/>
                <w:color w:val="000000"/>
                <w:sz w:val="21"/>
                <w:szCs w:val="21"/>
                <w:highlight w:val="none"/>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056800">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专业拓展</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A18050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12 </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1D30031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192 </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034C0C9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7.19%</w:t>
            </w:r>
          </w:p>
        </w:tc>
        <w:tc>
          <w:tcPr>
            <w:tcW w:w="111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71F86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24 </w:t>
            </w:r>
          </w:p>
        </w:tc>
        <w:tc>
          <w:tcPr>
            <w:tcW w:w="97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3AEC63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0.90%</w:t>
            </w:r>
          </w:p>
        </w:tc>
        <w:tc>
          <w:tcPr>
            <w:tcW w:w="971"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9B7300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p>
        </w:tc>
      </w:tr>
      <w:tr w14:paraId="424EF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7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97B607D">
            <w:pPr>
              <w:jc w:val="center"/>
              <w:rPr>
                <w:rFonts w:hint="eastAsia" w:ascii="Times New Roman" w:hAnsi="Times New Roman" w:eastAsia="仿宋_GB2312" w:cs="仿宋_GB2312"/>
                <w:b/>
                <w:bCs/>
                <w:i w:val="0"/>
                <w:iCs w:val="0"/>
                <w:color w:val="000000"/>
                <w:sz w:val="21"/>
                <w:szCs w:val="21"/>
                <w:highlight w:val="none"/>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688C40">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21"/>
                <w:szCs w:val="21"/>
                <w:highlight w:val="none"/>
                <w:u w:val="none"/>
                <w:lang w:val="en-US"/>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实践性教学环节</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AF6FF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19 </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235E15B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648 </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666108E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24.25%</w:t>
            </w:r>
          </w:p>
        </w:tc>
        <w:tc>
          <w:tcPr>
            <w:tcW w:w="111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2CC6D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648 </w:t>
            </w:r>
          </w:p>
        </w:tc>
        <w:tc>
          <w:tcPr>
            <w:tcW w:w="97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59033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sz w:val="21"/>
                <w:szCs w:val="21"/>
                <w:highlight w:val="none"/>
                <w:u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24.25%</w:t>
            </w:r>
          </w:p>
        </w:tc>
        <w:tc>
          <w:tcPr>
            <w:tcW w:w="971"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75F65AC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p>
        </w:tc>
      </w:tr>
      <w:tr w14:paraId="5CA6C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1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FEB164D">
            <w:pPr>
              <w:keepNext w:val="0"/>
              <w:keepLines w:val="0"/>
              <w:widowControl/>
              <w:suppressLineNumbers w:val="0"/>
              <w:jc w:val="center"/>
              <w:textAlignment w:val="center"/>
              <w:rPr>
                <w:rFonts w:hint="eastAsia" w:ascii="Times New Roman" w:hAnsi="Times New Roman" w:eastAsia="仿宋_GB2312" w:cs="仿宋_GB2312"/>
                <w:b/>
                <w:bCs/>
                <w:i w:val="0"/>
                <w:iCs w:val="0"/>
                <w:color w:val="000000"/>
                <w:kern w:val="0"/>
                <w:sz w:val="21"/>
                <w:szCs w:val="21"/>
                <w:highlight w:val="none"/>
                <w:u w:val="none"/>
                <w:lang w:val="en-US" w:eastAsia="zh-CN" w:bidi="ar"/>
              </w:rPr>
            </w:pPr>
            <w:r>
              <w:rPr>
                <w:rFonts w:hint="eastAsia" w:ascii="Times New Roman" w:hAnsi="Times New Roman" w:eastAsia="仿宋_GB2312" w:cs="仿宋_GB2312"/>
                <w:b/>
                <w:bCs/>
                <w:i w:val="0"/>
                <w:iCs w:val="0"/>
                <w:color w:val="000000"/>
                <w:kern w:val="0"/>
                <w:sz w:val="21"/>
                <w:szCs w:val="21"/>
                <w:highlight w:val="none"/>
                <w:u w:val="none"/>
                <w:lang w:val="en-US" w:eastAsia="zh-CN" w:bidi="ar"/>
              </w:rPr>
              <w:t>合计</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4E1E8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138</w:t>
            </w:r>
          </w:p>
        </w:tc>
        <w:tc>
          <w:tcPr>
            <w:tcW w:w="883" w:type="dxa"/>
            <w:tcBorders>
              <w:top w:val="single" w:color="auto" w:sz="4" w:space="0"/>
              <w:left w:val="single" w:color="auto" w:sz="4" w:space="0"/>
              <w:bottom w:val="single" w:color="auto" w:sz="4" w:space="0"/>
              <w:right w:val="single" w:color="auto" w:sz="4" w:space="0"/>
            </w:tcBorders>
            <w:shd w:val="clear" w:color="auto" w:fill="FFFFFF"/>
            <w:vAlign w:val="center"/>
          </w:tcPr>
          <w:p w14:paraId="4BA13F0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2672</w:t>
            </w:r>
          </w:p>
        </w:tc>
        <w:tc>
          <w:tcPr>
            <w:tcW w:w="1107" w:type="dxa"/>
            <w:tcBorders>
              <w:top w:val="single" w:color="auto" w:sz="4" w:space="0"/>
              <w:left w:val="single" w:color="auto" w:sz="4" w:space="0"/>
              <w:bottom w:val="single" w:color="auto" w:sz="4" w:space="0"/>
              <w:right w:val="single" w:color="auto" w:sz="4" w:space="0"/>
            </w:tcBorders>
            <w:shd w:val="clear" w:color="auto" w:fill="FFFFFF"/>
            <w:vAlign w:val="center"/>
          </w:tcPr>
          <w:p w14:paraId="1CC2DD9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fldChar w:fldCharType="begin"/>
            </w:r>
            <w:r>
              <w:rPr>
                <w:rFonts w:hint="eastAsia" w:ascii="Times New Roman" w:hAnsi="Times New Roman" w:eastAsia="仿宋_GB2312" w:cs="仿宋_GB2312"/>
                <w:i w:val="0"/>
                <w:iCs w:val="0"/>
                <w:color w:val="000000"/>
                <w:kern w:val="0"/>
                <w:sz w:val="21"/>
                <w:szCs w:val="21"/>
                <w:highlight w:val="none"/>
                <w:u w:val="none"/>
                <w:lang w:val="en-US" w:eastAsia="zh-CN" w:bidi="ar"/>
              </w:rPr>
              <w:instrText xml:space="preserve"> = sum(E3:E8) \* MERGEFORMAT </w:instrText>
            </w:r>
            <w:r>
              <w:rPr>
                <w:rFonts w:hint="eastAsia" w:ascii="Times New Roman" w:hAnsi="Times New Roman" w:eastAsia="仿宋_GB2312" w:cs="仿宋_GB2312"/>
                <w:i w:val="0"/>
                <w:iCs w:val="0"/>
                <w:color w:val="000000"/>
                <w:kern w:val="0"/>
                <w:sz w:val="21"/>
                <w:szCs w:val="21"/>
                <w:highlight w:val="none"/>
                <w:u w:val="none"/>
                <w:lang w:val="en-US" w:eastAsia="zh-CN" w:bidi="ar"/>
              </w:rPr>
              <w:fldChar w:fldCharType="separate"/>
            </w:r>
            <w:r>
              <w:rPr>
                <w:rFonts w:hint="eastAsia" w:ascii="Times New Roman" w:hAnsi="Times New Roman" w:eastAsia="仿宋_GB2312" w:cs="仿宋_GB2312"/>
                <w:i w:val="0"/>
                <w:iCs w:val="0"/>
                <w:color w:val="000000"/>
                <w:kern w:val="0"/>
                <w:sz w:val="21"/>
                <w:szCs w:val="21"/>
                <w:highlight w:val="none"/>
                <w:u w:val="none"/>
                <w:lang w:val="en-US" w:eastAsia="zh-CN" w:bidi="ar"/>
              </w:rPr>
              <w:t>1</w:t>
            </w:r>
            <w:r>
              <w:rPr>
                <w:rFonts w:hint="eastAsia" w:ascii="Times New Roman" w:hAnsi="Times New Roman" w:eastAsia="仿宋_GB2312" w:cs="仿宋_GB2312"/>
                <w:i w:val="0"/>
                <w:iCs w:val="0"/>
                <w:color w:val="000000"/>
                <w:kern w:val="0"/>
                <w:sz w:val="21"/>
                <w:szCs w:val="21"/>
                <w:highlight w:val="none"/>
                <w:u w:val="none"/>
                <w:lang w:val="en-US" w:eastAsia="zh-CN" w:bidi="ar"/>
              </w:rPr>
              <w:fldChar w:fldCharType="end"/>
            </w:r>
            <w:r>
              <w:rPr>
                <w:rFonts w:hint="eastAsia" w:ascii="Times New Roman" w:hAnsi="Times New Roman" w:eastAsia="仿宋_GB2312" w:cs="仿宋_GB2312"/>
                <w:i w:val="0"/>
                <w:iCs w:val="0"/>
                <w:color w:val="000000"/>
                <w:kern w:val="0"/>
                <w:sz w:val="21"/>
                <w:szCs w:val="21"/>
                <w:highlight w:val="none"/>
                <w:u w:val="none"/>
                <w:lang w:val="en-US" w:eastAsia="zh-CN" w:bidi="ar"/>
              </w:rPr>
              <w:t>00.00%</w:t>
            </w:r>
          </w:p>
        </w:tc>
        <w:tc>
          <w:tcPr>
            <w:tcW w:w="111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B06D0A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1448 </w:t>
            </w:r>
          </w:p>
        </w:tc>
        <w:tc>
          <w:tcPr>
            <w:tcW w:w="97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CE254D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54.19%</w:t>
            </w:r>
          </w:p>
        </w:tc>
        <w:tc>
          <w:tcPr>
            <w:tcW w:w="97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FF9E4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11.38%</w:t>
            </w:r>
          </w:p>
        </w:tc>
      </w:tr>
    </w:tbl>
    <w:p w14:paraId="77849AC6">
      <w:pPr>
        <w:numPr>
          <w:ilvl w:val="0"/>
          <w:numId w:val="0"/>
        </w:numPr>
        <w:ind w:right="0" w:rightChars="0"/>
        <w:rPr>
          <w:rFonts w:hint="default" w:ascii="Times New Roman" w:hAnsi="Times New Roman"/>
          <w:highlight w:val="none"/>
          <w:lang w:val="en-US" w:eastAsia="zh-CN"/>
        </w:rPr>
      </w:pPr>
    </w:p>
    <w:p w14:paraId="54B22B36">
      <w:pPr>
        <w:pStyle w:val="20"/>
        <w:bidi w:val="0"/>
        <w:rPr>
          <w:rFonts w:hint="eastAsia" w:ascii="Times New Roman" w:hAnsi="Times New Roman"/>
          <w:highlight w:val="none"/>
          <w:lang w:val="en-US" w:eastAsia="zh-CN"/>
        </w:rPr>
      </w:pPr>
      <w:bookmarkStart w:id="63" w:name="_Toc7764"/>
      <w:bookmarkStart w:id="64" w:name="_Toc30515"/>
      <w:r>
        <w:rPr>
          <w:rFonts w:hint="eastAsia" w:ascii="Times New Roman" w:hAnsi="Times New Roman"/>
          <w:highlight w:val="none"/>
          <w:lang w:val="en-US" w:eastAsia="zh-CN"/>
        </w:rPr>
        <w:t>八、教学进程总体安排</w:t>
      </w:r>
      <w:bookmarkEnd w:id="63"/>
      <w:bookmarkEnd w:id="64"/>
    </w:p>
    <w:p w14:paraId="7B54C5F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见附表。</w:t>
      </w:r>
    </w:p>
    <w:p w14:paraId="40269592">
      <w:pPr>
        <w:pStyle w:val="20"/>
        <w:bidi w:val="0"/>
        <w:rPr>
          <w:rFonts w:hint="eastAsia" w:ascii="Times New Roman" w:hAnsi="Times New Roman"/>
          <w:highlight w:val="none"/>
          <w:lang w:val="en-US" w:eastAsia="zh-CN"/>
        </w:rPr>
      </w:pPr>
      <w:bookmarkStart w:id="65" w:name="_Toc10098"/>
      <w:bookmarkStart w:id="66" w:name="_Toc30142"/>
      <w:r>
        <w:rPr>
          <w:rFonts w:hint="eastAsia" w:ascii="Times New Roman" w:hAnsi="Times New Roman"/>
          <w:highlight w:val="none"/>
          <w:lang w:val="en-US" w:eastAsia="zh-CN"/>
        </w:rPr>
        <w:t>九、师资队伍</w:t>
      </w:r>
      <w:bookmarkEnd w:id="65"/>
      <w:bookmarkEnd w:id="66"/>
    </w:p>
    <w:p w14:paraId="58DD8B7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1.队伍结构</w:t>
      </w:r>
    </w:p>
    <w:p w14:paraId="0E3023C3">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学生数与本专业专任教师数比例不高于25∶1，“双师型”教师占专业课教师数比例一般不低于60%，高级职称专任教师的比例不低于20%，专任教师队伍充分考虑职称、年龄、工作经验，形成合理的梯队结构。能够整合校内外优质人才资源，从行业企业选聘高级技术和管理人员担任行业导师，组建校企合作、专兼结合的教师团队，建立定期开展专业教学研讨机制。</w:t>
      </w:r>
    </w:p>
    <w:p w14:paraId="71C3758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2.专业带头人</w:t>
      </w:r>
    </w:p>
    <w:p w14:paraId="55A245C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具有服装类相关专业副高及以上职称，或是服装类相关专业博士学位，具有较强的实践能力，熟悉服装行业发展状况，能够较好地把握国内外服装行业的发展趋势（如数字化设计、可持续时尚、智能穿戴），了解行业企业对本专业人才的需求情况，能广泛联系服装行业企业或贸易公司，了解行业企业对本专业人才的需求情况，能对接产业需求制定人才培养方案。主持专业建设、开展教育教学改革、教科研工作和社会服务能力强，在本专业改革发展中起引领作用。</w:t>
      </w:r>
    </w:p>
    <w:p w14:paraId="4AD6293E">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3.专任教师</w:t>
      </w:r>
    </w:p>
    <w:p w14:paraId="44CAC154">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具有高校教师资格；原则上具有服装设计、服装工程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w:t>
      </w:r>
    </w:p>
    <w:p w14:paraId="7EF0D1EB">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专业教师每年至少1个月在企业或生产性实训基地锻炼，每5年累计不少于6个月的企业实践经历。</w:t>
      </w:r>
    </w:p>
    <w:p w14:paraId="10DB63F4">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4.兼职教师</w:t>
      </w:r>
    </w:p>
    <w:p w14:paraId="55C03A92">
      <w:pPr>
        <w:pStyle w:val="22"/>
        <w:bidi w:val="0"/>
        <w:rPr>
          <w:rFonts w:hint="eastAsia" w:ascii="Times New Roman" w:hAnsi="Times New Roman" w:eastAsia="仿宋_GB2312" w:cs="仿宋_GB2312"/>
          <w:szCs w:val="32"/>
          <w:highlight w:val="none"/>
          <w:lang w:val="en-US" w:eastAsia="zh-CN" w:bidi="zh-CN"/>
        </w:rPr>
      </w:pPr>
      <w:r>
        <w:rPr>
          <w:rFonts w:hint="eastAsia" w:ascii="Times New Roman" w:hAnsi="Times New Roman"/>
          <w:highlight w:val="none"/>
          <w:lang w:val="en-US" w:eastAsia="zh-CN"/>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12248B50">
      <w:pPr>
        <w:pStyle w:val="20"/>
        <w:bidi w:val="0"/>
        <w:rPr>
          <w:rFonts w:hint="eastAsia" w:ascii="Times New Roman" w:hAnsi="Times New Roman"/>
          <w:highlight w:val="none"/>
          <w:lang w:val="en-US" w:eastAsia="zh-CN"/>
        </w:rPr>
      </w:pPr>
      <w:bookmarkStart w:id="67" w:name="_Toc12237"/>
      <w:bookmarkStart w:id="68" w:name="_Toc31467"/>
      <w:r>
        <w:rPr>
          <w:rFonts w:hint="eastAsia" w:ascii="Times New Roman" w:hAnsi="Times New Roman"/>
          <w:highlight w:val="none"/>
          <w:lang w:val="en-US" w:eastAsia="zh-CN"/>
        </w:rPr>
        <w:t>十、教学条件</w:t>
      </w:r>
      <w:bookmarkEnd w:id="67"/>
      <w:bookmarkEnd w:id="68"/>
    </w:p>
    <w:p w14:paraId="1B7C5CDA">
      <w:pPr>
        <w:pStyle w:val="21"/>
        <w:bidi w:val="0"/>
        <w:rPr>
          <w:rFonts w:hint="eastAsia" w:ascii="Times New Roman" w:hAnsi="Times New Roman" w:eastAsia="楷体_GB2312" w:cs="楷体_GB2312"/>
          <w:b/>
          <w:bCs/>
          <w:kern w:val="2"/>
          <w:sz w:val="32"/>
          <w:szCs w:val="32"/>
          <w:highlight w:val="none"/>
          <w:lang w:val="zh-CN" w:eastAsia="zh" w:bidi="ar-SA"/>
        </w:rPr>
      </w:pPr>
      <w:r>
        <w:rPr>
          <w:rFonts w:hint="eastAsia" w:ascii="Times New Roman" w:hAnsi="Times New Roman" w:eastAsia="楷体_GB2312" w:cs="楷体_GB2312"/>
          <w:b/>
          <w:bCs/>
          <w:kern w:val="2"/>
          <w:sz w:val="32"/>
          <w:szCs w:val="32"/>
          <w:highlight w:val="none"/>
          <w:lang w:val="en-US" w:eastAsia="zh-CN" w:bidi="ar-SA"/>
        </w:rPr>
        <w:t>（一）</w:t>
      </w:r>
      <w:r>
        <w:rPr>
          <w:rFonts w:hint="eastAsia" w:ascii="Times New Roman" w:hAnsi="Times New Roman" w:eastAsia="楷体_GB2312" w:cs="楷体_GB2312"/>
          <w:b/>
          <w:bCs/>
          <w:kern w:val="2"/>
          <w:sz w:val="32"/>
          <w:szCs w:val="32"/>
          <w:highlight w:val="none"/>
          <w:lang w:val="zh-CN" w:eastAsia="zh" w:bidi="ar-SA"/>
        </w:rPr>
        <w:t>教学设施</w:t>
      </w:r>
    </w:p>
    <w:p w14:paraId="5350992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主要包括能够满足正常的课程教学、实习实训所需的专业教室、实验室、实训室和实习实训基地。</w:t>
      </w:r>
    </w:p>
    <w:p w14:paraId="71FD292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1.专业教室基本要求</w:t>
      </w:r>
    </w:p>
    <w:p w14:paraId="214F502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6AD59433">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2.校内实训室基本要求</w:t>
      </w:r>
    </w:p>
    <w:p w14:paraId="60BBAEAE">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实验、实训场所面积、设备设施、安全、环境、管理等符合教育部有关标准（规定或办法），实验、实训环境与设备设施对接真实职业场景或工作情境，实训项目注重工学结合、理实一体化，实验、实训指导教师配备合理，实验、实训管理及实施规章制度齐全，确保能够顺利开展服装设计、服装工艺、服装制版等实验、实训活动。鼓励在实训中运用大数据、云计算、人工智能、虚拟仿真等前沿信息技术。</w:t>
      </w:r>
    </w:p>
    <w:p w14:paraId="22340683">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（1）服装设计实训室</w:t>
      </w:r>
    </w:p>
    <w:p w14:paraId="4F5A0BE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 xml:space="preserve">配备黑板、投影仪、网络、电脑、专业设计系统软件、手写板、绘图仪等设备，并配备服装设计、图案花型设计、样板设计、虚拟服装设计等完备的系统软件，用于服装设计、图案设计、服装版型设计、三维虚拟设计等实训教学。 </w:t>
      </w:r>
    </w:p>
    <w:p w14:paraId="2AD0977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（2）服装工艺实训室</w:t>
      </w:r>
    </w:p>
    <w:p w14:paraId="541EA44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 xml:space="preserve">配备黑板、投影仪、网络、缝纫设备及配套的熨烫设备、包缝机、人台模型、粘衬机、成衣挂架等设备设施，用于服装工艺制作、产品设计、毕业设计等实训教学。 </w:t>
      </w:r>
    </w:p>
    <w:p w14:paraId="6CACDB4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（3）服装制版实训室</w:t>
      </w:r>
    </w:p>
    <w:p w14:paraId="512C310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配备黑板、投影仪、网络、包缝机、打板桌、缝纫机、吸风烫台等设备设施，用于服装制版、立体裁剪、产品设计等实训教学。</w:t>
      </w:r>
    </w:p>
    <w:p w14:paraId="6AD887E6">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（4）服装CAD实训室</w:t>
      </w:r>
    </w:p>
    <w:p w14:paraId="4CD8BD32">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配备电脑、CAD软件、数字化仪、绘图仪、平板切割机、专用打印机等设备设施，用于服装CAD、服装制版等实训教学。</w:t>
      </w:r>
    </w:p>
    <w:p w14:paraId="05EE4E2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（5）立体裁剪实训室</w:t>
      </w:r>
    </w:p>
    <w:p w14:paraId="215AE2D9">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配备黑板、投影仪、网络、打板桌、人台、缝纫机、烫台等设备设施，用于立体裁剪、服装制版、产品设计、毕业设计等实训教学。</w:t>
      </w:r>
    </w:p>
    <w:p w14:paraId="387EC06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可结合实际建设综合性实训场所。</w:t>
      </w:r>
    </w:p>
    <w:p w14:paraId="79211A46">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3.校外实训基地基本要求</w:t>
      </w:r>
    </w:p>
    <w:p w14:paraId="4629E23B">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选择服装生产型企业建立稳定的校外实训基地，要求实训基地能够开展服装工艺、服装制版、服装IE、服装质量控制与管理，以及职业资格培训、毕业设计和岗位实习等实训活动，其安全防护条件完备，实训管理制度齐全，并有确定的实训指导教师。</w:t>
      </w:r>
    </w:p>
    <w:p w14:paraId="626F7AE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4.实习场所基本要求</w:t>
      </w:r>
    </w:p>
    <w:p w14:paraId="47716C5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DCC56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根据本专业人才培养的需要和未来就业需求，实习基地应能提供服装设计、服装制版、服装工艺、生产管理、跟单、智能制造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2896CBF9">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（二）教学资源</w:t>
      </w:r>
    </w:p>
    <w:p w14:paraId="276A761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主要包括能够满足学生专业学习、教师专业教学研究和教学实施需要的教材、图书及数字化资源等。</w:t>
      </w:r>
    </w:p>
    <w:p w14:paraId="629AE9C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1.教材选用基本要求</w:t>
      </w:r>
    </w:p>
    <w:p w14:paraId="5436C0C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按照国家规定，经过规范程序选用教材，优先选用国家规划教材和国家优秀教材。专业课程教材应体现本行业新技术、新规范、新标准、新形态，并通过数字教材、活页式教材等多种方式进行动态更新。</w:t>
      </w:r>
    </w:p>
    <w:p w14:paraId="230A0E3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2.图书文献配备基本要求</w:t>
      </w:r>
    </w:p>
    <w:p w14:paraId="6C06975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图书文献配备能满足人才培养、专业建设、教科研等工作的需要。专业类图书文献主要包括：纺织服装行业政策法规、纺织服装标准、企业生产标准、服装流行咨询、服装设计师手册、服装版型案例、服装管理案例、企业生产工艺技术资料等服装设计师、制版师、工艺师必备手册资料。及时配置新经济、新技术、新工艺、新材料、新管理方式、新服务方式等相关的图书文献。</w:t>
      </w:r>
    </w:p>
    <w:p w14:paraId="08A845BE">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3.数字教学资源配置基本要求</w:t>
      </w:r>
    </w:p>
    <w:p w14:paraId="4B32776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建设、配备与本专业有关的音视频素材、教学课件、数字化教学案例库、虚拟仿真软件、服装版型库、人体数据库等专业教学资源库，种类丰富、形式多样、使用便捷、动态更新、满足教学。</w:t>
      </w:r>
    </w:p>
    <w:p w14:paraId="4D3C5166">
      <w:pPr>
        <w:pStyle w:val="20"/>
        <w:bidi w:val="0"/>
        <w:rPr>
          <w:rFonts w:hint="eastAsia" w:ascii="Times New Roman" w:hAnsi="Times New Roman"/>
          <w:highlight w:val="none"/>
          <w:lang w:val="en-US" w:eastAsia="zh-CN"/>
        </w:rPr>
      </w:pPr>
      <w:bookmarkStart w:id="69" w:name="_Toc15037"/>
      <w:bookmarkStart w:id="70" w:name="_Toc14390"/>
      <w:r>
        <w:rPr>
          <w:rFonts w:hint="eastAsia" w:ascii="Times New Roman" w:hAnsi="Times New Roman"/>
          <w:highlight w:val="none"/>
          <w:lang w:val="en-US" w:eastAsia="zh-CN"/>
        </w:rPr>
        <w:t>十一、质量保障和毕业要求</w:t>
      </w:r>
      <w:bookmarkEnd w:id="69"/>
      <w:bookmarkEnd w:id="70"/>
    </w:p>
    <w:p w14:paraId="789280AD">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（一）质量保障</w:t>
      </w:r>
    </w:p>
    <w:p w14:paraId="61C0336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学校和二级学院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7414639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学校和二级学院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E3CB80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3.专业教研室建立线上线下相结合的集中备课制度，定期召开教学研讨会议，利用评价分析结果有效改进专业教学，持续提高人才培养质量。</w:t>
      </w:r>
    </w:p>
    <w:p w14:paraId="1BAAD09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 xml:space="preserve">4.学校建立毕业生跟踪反馈机制及社会评价机制，并对生源情况、职业道德、技术技能水平、就业质量等进行分析，定期评价人才培养质量和培养目标达成情况。 </w:t>
      </w:r>
    </w:p>
    <w:p w14:paraId="12F1FE8A">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（二）毕业要求</w:t>
      </w:r>
    </w:p>
    <w:tbl>
      <w:tblPr>
        <w:tblStyle w:val="14"/>
        <w:tblpPr w:leftFromText="180" w:rightFromText="180" w:vertAnchor="text" w:horzAnchor="page" w:tblpXSpec="center" w:tblpY="316"/>
        <w:tblOverlap w:val="never"/>
        <w:tblW w:w="872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455"/>
        <w:gridCol w:w="855"/>
        <w:gridCol w:w="1320"/>
        <w:gridCol w:w="3127"/>
      </w:tblGrid>
      <w:tr w14:paraId="57C18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425" w:type="dxa"/>
            <w:gridSpan w:val="2"/>
            <w:vAlign w:val="center"/>
          </w:tcPr>
          <w:p w14:paraId="187D501D">
            <w:pPr>
              <w:spacing w:line="360" w:lineRule="exact"/>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课程类型</w:t>
            </w:r>
          </w:p>
        </w:tc>
        <w:tc>
          <w:tcPr>
            <w:tcW w:w="855" w:type="dxa"/>
          </w:tcPr>
          <w:p w14:paraId="6CDEC3F0">
            <w:pPr>
              <w:spacing w:line="360" w:lineRule="exact"/>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应修</w:t>
            </w:r>
            <w:r>
              <w:rPr>
                <w:rFonts w:hint="eastAsia" w:ascii="黑体" w:hAnsi="黑体" w:eastAsia="黑体" w:cs="黑体"/>
                <w:b w:val="0"/>
                <w:bCs w:val="0"/>
                <w:color w:val="auto"/>
                <w:sz w:val="21"/>
                <w:szCs w:val="21"/>
                <w:highlight w:val="none"/>
              </w:rPr>
              <w:br w:type="textWrapping"/>
            </w:r>
            <w:r>
              <w:rPr>
                <w:rFonts w:hint="eastAsia" w:ascii="黑体" w:hAnsi="黑体" w:eastAsia="黑体" w:cs="黑体"/>
                <w:b w:val="0"/>
                <w:bCs w:val="0"/>
                <w:color w:val="auto"/>
                <w:sz w:val="21"/>
                <w:szCs w:val="21"/>
                <w:highlight w:val="none"/>
              </w:rPr>
              <w:t>学分</w:t>
            </w:r>
          </w:p>
        </w:tc>
        <w:tc>
          <w:tcPr>
            <w:tcW w:w="1320" w:type="dxa"/>
          </w:tcPr>
          <w:p w14:paraId="6D53C6FE">
            <w:pPr>
              <w:spacing w:line="360" w:lineRule="exact"/>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占合计总学分比例</w:t>
            </w:r>
          </w:p>
        </w:tc>
        <w:tc>
          <w:tcPr>
            <w:tcW w:w="3127" w:type="dxa"/>
            <w:vAlign w:val="center"/>
          </w:tcPr>
          <w:p w14:paraId="6F9A2C8E">
            <w:pPr>
              <w:spacing w:line="360" w:lineRule="exact"/>
              <w:jc w:val="center"/>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lang w:val="en-US" w:eastAsia="zh-CN"/>
              </w:rPr>
              <w:t>可</w:t>
            </w:r>
            <w:r>
              <w:rPr>
                <w:rFonts w:hint="eastAsia" w:ascii="黑体" w:hAnsi="黑体" w:eastAsia="黑体" w:cs="黑体"/>
                <w:b w:val="0"/>
                <w:bCs w:val="0"/>
                <w:color w:val="auto"/>
                <w:sz w:val="21"/>
                <w:szCs w:val="21"/>
                <w:highlight w:val="none"/>
              </w:rPr>
              <w:t>取得的证书</w:t>
            </w:r>
          </w:p>
        </w:tc>
      </w:tr>
      <w:tr w14:paraId="1ABD58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restart"/>
            <w:vAlign w:val="center"/>
          </w:tcPr>
          <w:p w14:paraId="5FAC0F8D">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bCs/>
                <w:color w:val="auto"/>
                <w:sz w:val="21"/>
                <w:szCs w:val="21"/>
                <w:highlight w:val="none"/>
              </w:rPr>
              <w:t>公共</w:t>
            </w:r>
            <w:r>
              <w:rPr>
                <w:rFonts w:hint="eastAsia" w:ascii="Times New Roman" w:hAnsi="Times New Roman" w:eastAsia="仿宋_GB2312" w:cs="仿宋_GB2312"/>
                <w:b/>
                <w:bCs/>
                <w:color w:val="auto"/>
                <w:sz w:val="21"/>
                <w:szCs w:val="21"/>
                <w:highlight w:val="none"/>
                <w:lang w:val="en-US" w:eastAsia="zh-CN"/>
              </w:rPr>
              <w:t>基</w:t>
            </w:r>
            <w:r>
              <w:rPr>
                <w:rFonts w:hint="eastAsia" w:ascii="Times New Roman" w:hAnsi="Times New Roman" w:eastAsia="仿宋_GB2312" w:cs="仿宋_GB2312"/>
                <w:b/>
                <w:bCs/>
                <w:color w:val="auto"/>
                <w:sz w:val="21"/>
                <w:szCs w:val="21"/>
                <w:highlight w:val="none"/>
              </w:rPr>
              <w:t>础课程</w:t>
            </w:r>
          </w:p>
        </w:tc>
        <w:tc>
          <w:tcPr>
            <w:tcW w:w="2455" w:type="dxa"/>
            <w:vAlign w:val="center"/>
          </w:tcPr>
          <w:p w14:paraId="37426062">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公共必修</w:t>
            </w:r>
          </w:p>
        </w:tc>
        <w:tc>
          <w:tcPr>
            <w:tcW w:w="855" w:type="dxa"/>
            <w:vAlign w:val="center"/>
          </w:tcPr>
          <w:p w14:paraId="1D62666E">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lang w:val="en-US" w:eastAsia="zh-CN"/>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48</w:t>
            </w:r>
          </w:p>
        </w:tc>
        <w:tc>
          <w:tcPr>
            <w:tcW w:w="1320" w:type="dxa"/>
            <w:vMerge w:val="restart"/>
          </w:tcPr>
          <w:p w14:paraId="57CE5E3C">
            <w:pPr>
              <w:spacing w:line="360" w:lineRule="exact"/>
              <w:jc w:val="center"/>
              <w:rPr>
                <w:rFonts w:hint="eastAsia" w:ascii="Times New Roman" w:hAnsi="Times New Roman" w:eastAsia="仿宋_GB2312" w:cs="仿宋_GB2312"/>
                <w:color w:val="auto"/>
                <w:sz w:val="21"/>
                <w:szCs w:val="21"/>
                <w:highlight w:val="none"/>
                <w:lang w:val="en-US" w:eastAsia="zh-CN"/>
              </w:rPr>
            </w:pPr>
          </w:p>
          <w:p w14:paraId="0F61F19A">
            <w:pPr>
              <w:spacing w:line="360" w:lineRule="exact"/>
              <w:jc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37.42%</w:t>
            </w:r>
          </w:p>
        </w:tc>
        <w:tc>
          <w:tcPr>
            <w:tcW w:w="3127" w:type="dxa"/>
            <w:vMerge w:val="restart"/>
          </w:tcPr>
          <w:p w14:paraId="3492CE2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w:t>
            </w:r>
            <w:r>
              <w:rPr>
                <w:rFonts w:hint="eastAsia" w:ascii="Times New Roman" w:hAnsi="Times New Roman" w:eastAsia="仿宋_GB2312" w:cs="仿宋_GB2312"/>
                <w:color w:val="auto"/>
                <w:sz w:val="21"/>
                <w:szCs w:val="21"/>
                <w:highlight w:val="none"/>
                <w:lang w:val="en-US" w:eastAsia="zh-CN"/>
              </w:rPr>
              <w:t>原则上，学生毕业时取得全国计算机等级考试二级证书。</w:t>
            </w:r>
          </w:p>
          <w:p w14:paraId="26558CE5">
            <w:pPr>
              <w:spacing w:line="360" w:lineRule="exact"/>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2.下列专业或技能</w:t>
            </w:r>
            <w:r>
              <w:rPr>
                <w:rFonts w:hint="eastAsia" w:ascii="Times New Roman" w:hAnsi="Times New Roman" w:eastAsia="仿宋_GB2312" w:cs="仿宋_GB2312"/>
                <w:color w:val="auto"/>
                <w:sz w:val="21"/>
                <w:szCs w:val="21"/>
                <w:highlight w:val="none"/>
                <w:lang w:val="en-US" w:eastAsia="zh-CN"/>
              </w:rPr>
              <w:t>证书</w:t>
            </w:r>
            <w:r>
              <w:rPr>
                <w:rFonts w:hint="eastAsia" w:ascii="Times New Roman" w:hAnsi="Times New Roman" w:eastAsia="仿宋_GB2312" w:cs="仿宋_GB2312"/>
                <w:color w:val="auto"/>
                <w:sz w:val="21"/>
                <w:szCs w:val="21"/>
                <w:highlight w:val="none"/>
              </w:rPr>
              <w:t>：</w:t>
            </w:r>
          </w:p>
          <w:p w14:paraId="266BE56A">
            <w:pPr>
              <w:spacing w:line="360" w:lineRule="exact"/>
              <w:ind w:firstLine="420" w:firstLineChars="200"/>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服装制版师（中/高级）</w:t>
            </w:r>
          </w:p>
          <w:p w14:paraId="7EAAE6C2">
            <w:pPr>
              <w:spacing w:line="360" w:lineRule="exact"/>
              <w:ind w:firstLine="420" w:firstLineChars="200"/>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服装陈列设计</w:t>
            </w:r>
          </w:p>
          <w:p w14:paraId="609616DF">
            <w:pPr>
              <w:spacing w:line="360" w:lineRule="exact"/>
              <w:ind w:firstLine="420" w:firstLineChars="200"/>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服装制作工（中级）</w:t>
            </w:r>
          </w:p>
          <w:p w14:paraId="2171B6A4">
            <w:pPr>
              <w:spacing w:line="360" w:lineRule="exact"/>
              <w:ind w:firstLine="420" w:firstLineChars="200"/>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服装设计师</w:t>
            </w:r>
          </w:p>
          <w:p w14:paraId="4E83F0E9">
            <w:pPr>
              <w:spacing w:line="360" w:lineRule="exact"/>
              <w:rPr>
                <w:rFonts w:hint="eastAsia" w:ascii="Times New Roman" w:hAnsi="Times New Roman" w:eastAsia="仿宋_GB2312" w:cs="仿宋_GB2312"/>
                <w:color w:val="auto"/>
                <w:sz w:val="21"/>
                <w:szCs w:val="21"/>
                <w:highlight w:val="none"/>
              </w:rPr>
            </w:pPr>
          </w:p>
          <w:p w14:paraId="3B32C5F0">
            <w:pPr>
              <w:spacing w:line="360" w:lineRule="exact"/>
              <w:rPr>
                <w:rFonts w:hint="eastAsia" w:ascii="Times New Roman" w:hAnsi="Times New Roman" w:eastAsia="仿宋_GB2312" w:cs="仿宋_GB2312"/>
                <w:color w:val="auto"/>
                <w:sz w:val="21"/>
                <w:szCs w:val="21"/>
                <w:highlight w:val="none"/>
              </w:rPr>
            </w:pPr>
          </w:p>
        </w:tc>
      </w:tr>
      <w:tr w14:paraId="24839C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6DC3308C">
            <w:pPr>
              <w:spacing w:line="360" w:lineRule="exact"/>
              <w:jc w:val="center"/>
              <w:rPr>
                <w:rFonts w:hint="eastAsia" w:ascii="Times New Roman" w:hAnsi="Times New Roman" w:eastAsia="仿宋_GB2312" w:cs="仿宋_GB2312"/>
                <w:b w:val="0"/>
                <w:bCs w:val="0"/>
                <w:color w:val="auto"/>
                <w:sz w:val="21"/>
                <w:szCs w:val="21"/>
                <w:highlight w:val="none"/>
              </w:rPr>
            </w:pPr>
          </w:p>
        </w:tc>
        <w:tc>
          <w:tcPr>
            <w:tcW w:w="2455" w:type="dxa"/>
            <w:vAlign w:val="center"/>
          </w:tcPr>
          <w:p w14:paraId="0D6A23B6">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公共选修</w:t>
            </w:r>
          </w:p>
        </w:tc>
        <w:tc>
          <w:tcPr>
            <w:tcW w:w="855" w:type="dxa"/>
            <w:vAlign w:val="center"/>
          </w:tcPr>
          <w:p w14:paraId="49C0FEE3">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lang w:val="en-US" w:eastAsia="zh-CN"/>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 xml:space="preserve">7 </w:t>
            </w:r>
          </w:p>
        </w:tc>
        <w:tc>
          <w:tcPr>
            <w:tcW w:w="1320" w:type="dxa"/>
            <w:vMerge w:val="continue"/>
          </w:tcPr>
          <w:p w14:paraId="7812E276">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53589CEA">
            <w:pPr>
              <w:spacing w:line="360" w:lineRule="exact"/>
              <w:rPr>
                <w:rFonts w:hint="eastAsia" w:ascii="Times New Roman" w:hAnsi="Times New Roman" w:eastAsia="仿宋_GB2312" w:cs="仿宋_GB2312"/>
                <w:color w:val="auto"/>
                <w:sz w:val="21"/>
                <w:szCs w:val="21"/>
                <w:highlight w:val="none"/>
              </w:rPr>
            </w:pPr>
          </w:p>
        </w:tc>
      </w:tr>
      <w:tr w14:paraId="1A5D1F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restart"/>
            <w:vAlign w:val="center"/>
          </w:tcPr>
          <w:p w14:paraId="7CF16333">
            <w:pPr>
              <w:spacing w:line="36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专业（技能）课程</w:t>
            </w:r>
          </w:p>
        </w:tc>
        <w:tc>
          <w:tcPr>
            <w:tcW w:w="2455" w:type="dxa"/>
            <w:vAlign w:val="center"/>
          </w:tcPr>
          <w:p w14:paraId="63DC7B4C">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专业基础</w:t>
            </w:r>
          </w:p>
        </w:tc>
        <w:tc>
          <w:tcPr>
            <w:tcW w:w="855" w:type="dxa"/>
            <w:vAlign w:val="center"/>
          </w:tcPr>
          <w:p w14:paraId="4EBD18E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lang w:val="en-US" w:eastAsia="zh-CN"/>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 xml:space="preserve">23 </w:t>
            </w:r>
          </w:p>
        </w:tc>
        <w:tc>
          <w:tcPr>
            <w:tcW w:w="1320" w:type="dxa"/>
            <w:vMerge w:val="restart"/>
          </w:tcPr>
          <w:p w14:paraId="6AF9BFA5">
            <w:pPr>
              <w:spacing w:line="360" w:lineRule="exact"/>
              <w:jc w:val="center"/>
              <w:rPr>
                <w:rFonts w:hint="eastAsia" w:ascii="Times New Roman" w:hAnsi="Times New Roman" w:eastAsia="仿宋_GB2312" w:cs="仿宋_GB2312"/>
                <w:color w:val="auto"/>
                <w:sz w:val="21"/>
                <w:szCs w:val="21"/>
                <w:highlight w:val="none"/>
                <w:lang w:val="en-US" w:eastAsia="zh-CN"/>
              </w:rPr>
            </w:pPr>
          </w:p>
          <w:p w14:paraId="70090EAA">
            <w:pPr>
              <w:spacing w:line="360" w:lineRule="exact"/>
              <w:jc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56.46%</w:t>
            </w:r>
          </w:p>
        </w:tc>
        <w:tc>
          <w:tcPr>
            <w:tcW w:w="3127" w:type="dxa"/>
            <w:vMerge w:val="continue"/>
          </w:tcPr>
          <w:p w14:paraId="4A5581CD">
            <w:pPr>
              <w:spacing w:line="360" w:lineRule="exact"/>
              <w:rPr>
                <w:rFonts w:hint="eastAsia" w:ascii="Times New Roman" w:hAnsi="Times New Roman" w:eastAsia="仿宋_GB2312" w:cs="仿宋_GB2312"/>
                <w:color w:val="auto"/>
                <w:sz w:val="21"/>
                <w:szCs w:val="21"/>
                <w:highlight w:val="none"/>
              </w:rPr>
            </w:pPr>
          </w:p>
        </w:tc>
      </w:tr>
      <w:tr w14:paraId="209C62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796C9EA0">
            <w:pPr>
              <w:spacing w:line="360" w:lineRule="exact"/>
              <w:jc w:val="center"/>
              <w:rPr>
                <w:rFonts w:hint="eastAsia" w:ascii="Times New Roman" w:hAnsi="Times New Roman" w:eastAsia="仿宋_GB2312" w:cs="仿宋_GB2312"/>
                <w:b/>
                <w:bCs/>
                <w:color w:val="auto"/>
                <w:sz w:val="21"/>
                <w:szCs w:val="21"/>
                <w:highlight w:val="none"/>
              </w:rPr>
            </w:pPr>
          </w:p>
        </w:tc>
        <w:tc>
          <w:tcPr>
            <w:tcW w:w="2455" w:type="dxa"/>
            <w:vAlign w:val="center"/>
          </w:tcPr>
          <w:p w14:paraId="08743840">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专业核心</w:t>
            </w:r>
          </w:p>
        </w:tc>
        <w:tc>
          <w:tcPr>
            <w:tcW w:w="855" w:type="dxa"/>
            <w:vAlign w:val="center"/>
          </w:tcPr>
          <w:p w14:paraId="296FD9BA">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lang w:val="en-US" w:eastAsia="zh-CN"/>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 xml:space="preserve">29 </w:t>
            </w:r>
          </w:p>
        </w:tc>
        <w:tc>
          <w:tcPr>
            <w:tcW w:w="1320" w:type="dxa"/>
            <w:vMerge w:val="continue"/>
          </w:tcPr>
          <w:p w14:paraId="3F9A70AF">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23892331">
            <w:pPr>
              <w:spacing w:line="360" w:lineRule="exact"/>
              <w:jc w:val="center"/>
              <w:rPr>
                <w:rFonts w:hint="eastAsia" w:ascii="Times New Roman" w:hAnsi="Times New Roman" w:eastAsia="仿宋_GB2312" w:cs="仿宋_GB2312"/>
                <w:color w:val="auto"/>
                <w:sz w:val="21"/>
                <w:szCs w:val="21"/>
                <w:highlight w:val="none"/>
              </w:rPr>
            </w:pPr>
          </w:p>
        </w:tc>
      </w:tr>
      <w:tr w14:paraId="3B6AEE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5C419510">
            <w:pPr>
              <w:spacing w:line="360" w:lineRule="exact"/>
              <w:jc w:val="center"/>
              <w:rPr>
                <w:rFonts w:hint="eastAsia" w:ascii="Times New Roman" w:hAnsi="Times New Roman" w:eastAsia="仿宋_GB2312" w:cs="仿宋_GB2312"/>
                <w:b/>
                <w:bCs/>
                <w:color w:val="auto"/>
                <w:sz w:val="21"/>
                <w:szCs w:val="21"/>
                <w:highlight w:val="none"/>
              </w:rPr>
            </w:pPr>
          </w:p>
        </w:tc>
        <w:tc>
          <w:tcPr>
            <w:tcW w:w="2455" w:type="dxa"/>
            <w:vAlign w:val="center"/>
          </w:tcPr>
          <w:p w14:paraId="6869F25D">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专业拓展</w:t>
            </w:r>
          </w:p>
        </w:tc>
        <w:tc>
          <w:tcPr>
            <w:tcW w:w="855" w:type="dxa"/>
            <w:vAlign w:val="center"/>
          </w:tcPr>
          <w:p w14:paraId="3C8470B1">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lang w:val="en-US" w:eastAsia="zh-CN"/>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 xml:space="preserve">12 </w:t>
            </w:r>
          </w:p>
        </w:tc>
        <w:tc>
          <w:tcPr>
            <w:tcW w:w="1320" w:type="dxa"/>
            <w:vMerge w:val="continue"/>
          </w:tcPr>
          <w:p w14:paraId="12B14DB0">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40CE9FF6">
            <w:pPr>
              <w:spacing w:line="360" w:lineRule="exact"/>
              <w:jc w:val="center"/>
              <w:rPr>
                <w:rFonts w:hint="eastAsia" w:ascii="Times New Roman" w:hAnsi="Times New Roman" w:eastAsia="仿宋_GB2312" w:cs="仿宋_GB2312"/>
                <w:color w:val="auto"/>
                <w:sz w:val="21"/>
                <w:szCs w:val="21"/>
                <w:highlight w:val="none"/>
              </w:rPr>
            </w:pPr>
          </w:p>
        </w:tc>
      </w:tr>
      <w:tr w14:paraId="76D525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445D1037">
            <w:pPr>
              <w:spacing w:line="360" w:lineRule="exact"/>
              <w:jc w:val="center"/>
              <w:rPr>
                <w:rFonts w:hint="eastAsia" w:ascii="Times New Roman" w:hAnsi="Times New Roman" w:eastAsia="仿宋_GB2312" w:cs="仿宋_GB2312"/>
                <w:b/>
                <w:bCs/>
                <w:color w:val="auto"/>
                <w:sz w:val="21"/>
                <w:szCs w:val="21"/>
                <w:highlight w:val="none"/>
              </w:rPr>
            </w:pPr>
          </w:p>
        </w:tc>
        <w:tc>
          <w:tcPr>
            <w:tcW w:w="2455" w:type="dxa"/>
            <w:vAlign w:val="center"/>
          </w:tcPr>
          <w:p w14:paraId="141FDC85">
            <w:pPr>
              <w:spacing w:line="360" w:lineRule="exact"/>
              <w:jc w:val="center"/>
              <w:rPr>
                <w:rFonts w:hint="eastAsia" w:ascii="Times New Roman" w:hAnsi="Times New Roman" w:eastAsia="仿宋_GB2312" w:cs="仿宋_GB2312"/>
                <w:b w:val="0"/>
                <w:bCs w:val="0"/>
                <w:color w:val="auto"/>
                <w:sz w:val="21"/>
                <w:szCs w:val="21"/>
                <w:highlight w:val="none"/>
                <w:lang w:val="en-US" w:eastAsia="zh-CN"/>
              </w:rPr>
            </w:pPr>
            <w:r>
              <w:rPr>
                <w:rFonts w:hint="eastAsia" w:ascii="Times New Roman" w:hAnsi="Times New Roman" w:eastAsia="仿宋_GB2312" w:cs="仿宋_GB2312"/>
                <w:b w:val="0"/>
                <w:bCs w:val="0"/>
                <w:color w:val="auto"/>
                <w:sz w:val="21"/>
                <w:szCs w:val="21"/>
                <w:highlight w:val="none"/>
              </w:rPr>
              <w:t>综合实</w:t>
            </w:r>
            <w:r>
              <w:rPr>
                <w:rFonts w:hint="eastAsia" w:ascii="Times New Roman" w:hAnsi="Times New Roman" w:eastAsia="仿宋_GB2312" w:cs="仿宋_GB2312"/>
                <w:b w:val="0"/>
                <w:bCs w:val="0"/>
                <w:color w:val="auto"/>
                <w:sz w:val="21"/>
                <w:szCs w:val="21"/>
                <w:highlight w:val="none"/>
                <w:lang w:val="en-US" w:eastAsia="zh-CN"/>
              </w:rPr>
              <w:t>训</w:t>
            </w:r>
          </w:p>
        </w:tc>
        <w:tc>
          <w:tcPr>
            <w:tcW w:w="855" w:type="dxa"/>
            <w:vAlign w:val="center"/>
          </w:tcPr>
          <w:p w14:paraId="73CA7DA3">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lang w:val="en-US" w:eastAsia="zh-CN"/>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 xml:space="preserve">19 </w:t>
            </w:r>
          </w:p>
        </w:tc>
        <w:tc>
          <w:tcPr>
            <w:tcW w:w="1320" w:type="dxa"/>
            <w:vMerge w:val="continue"/>
          </w:tcPr>
          <w:p w14:paraId="00FFFBF7">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115E7761">
            <w:pPr>
              <w:spacing w:line="360" w:lineRule="exact"/>
              <w:jc w:val="center"/>
              <w:rPr>
                <w:rFonts w:hint="eastAsia" w:ascii="Times New Roman" w:hAnsi="Times New Roman" w:eastAsia="仿宋_GB2312" w:cs="仿宋_GB2312"/>
                <w:color w:val="auto"/>
                <w:sz w:val="21"/>
                <w:szCs w:val="21"/>
                <w:highlight w:val="none"/>
              </w:rPr>
            </w:pPr>
          </w:p>
        </w:tc>
      </w:tr>
      <w:tr w14:paraId="44F8A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restart"/>
            <w:vAlign w:val="center"/>
          </w:tcPr>
          <w:p w14:paraId="1C269A7F">
            <w:pPr>
              <w:spacing w:line="360" w:lineRule="exact"/>
              <w:jc w:val="center"/>
              <w:rPr>
                <w:rFonts w:hint="eastAsia" w:ascii="Times New Roman" w:hAnsi="Times New Roman" w:eastAsia="仿宋_GB2312" w:cs="仿宋_GB2312"/>
                <w:b/>
                <w:bCs/>
                <w:color w:val="auto"/>
                <w:sz w:val="21"/>
                <w:szCs w:val="21"/>
                <w:highlight w:val="none"/>
              </w:rPr>
            </w:pPr>
            <w:r>
              <w:rPr>
                <w:rFonts w:hint="eastAsia" w:ascii="Times New Roman" w:hAnsi="Times New Roman" w:eastAsia="仿宋_GB2312" w:cs="仿宋_GB2312"/>
                <w:b/>
                <w:bCs/>
                <w:color w:val="auto"/>
                <w:sz w:val="21"/>
                <w:szCs w:val="21"/>
                <w:highlight w:val="none"/>
              </w:rPr>
              <w:t>其他必修环节</w:t>
            </w:r>
          </w:p>
        </w:tc>
        <w:tc>
          <w:tcPr>
            <w:tcW w:w="2455" w:type="dxa"/>
            <w:vAlign w:val="center"/>
          </w:tcPr>
          <w:p w14:paraId="22092216">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社会实践</w:t>
            </w:r>
          </w:p>
        </w:tc>
        <w:tc>
          <w:tcPr>
            <w:tcW w:w="855" w:type="dxa"/>
            <w:vAlign w:val="center"/>
          </w:tcPr>
          <w:p w14:paraId="18585B0F">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1</w:t>
            </w:r>
          </w:p>
        </w:tc>
        <w:tc>
          <w:tcPr>
            <w:tcW w:w="1320" w:type="dxa"/>
            <w:vMerge w:val="restart"/>
            <w:vAlign w:val="center"/>
          </w:tcPr>
          <w:p w14:paraId="3B727EA2">
            <w:pPr>
              <w:spacing w:line="360" w:lineRule="exact"/>
              <w:jc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6.12%</w:t>
            </w:r>
          </w:p>
          <w:p w14:paraId="7E023316">
            <w:pPr>
              <w:spacing w:line="360" w:lineRule="exact"/>
              <w:jc w:val="center"/>
              <w:rPr>
                <w:rFonts w:hint="eastAsia" w:ascii="Times New Roman" w:hAnsi="Times New Roman" w:eastAsia="仿宋_GB2312" w:cs="仿宋_GB2312"/>
                <w:color w:val="auto"/>
                <w:sz w:val="21"/>
                <w:szCs w:val="21"/>
                <w:highlight w:val="none"/>
              </w:rPr>
            </w:pPr>
          </w:p>
          <w:p w14:paraId="1B0C732F">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5E99CA2E">
            <w:pPr>
              <w:spacing w:line="360" w:lineRule="exact"/>
              <w:rPr>
                <w:rFonts w:hint="eastAsia" w:ascii="Times New Roman" w:hAnsi="Times New Roman" w:eastAsia="仿宋_GB2312" w:cs="仿宋_GB2312"/>
                <w:color w:val="auto"/>
                <w:sz w:val="21"/>
                <w:szCs w:val="21"/>
                <w:highlight w:val="none"/>
              </w:rPr>
            </w:pPr>
          </w:p>
        </w:tc>
      </w:tr>
      <w:tr w14:paraId="0564F2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29F1E713">
            <w:pPr>
              <w:spacing w:line="360" w:lineRule="exact"/>
              <w:jc w:val="center"/>
              <w:rPr>
                <w:rFonts w:hint="eastAsia" w:ascii="Times New Roman" w:hAnsi="Times New Roman" w:eastAsia="仿宋_GB2312" w:cs="仿宋_GB2312"/>
                <w:b w:val="0"/>
                <w:bCs w:val="0"/>
                <w:color w:val="auto"/>
                <w:sz w:val="21"/>
                <w:szCs w:val="21"/>
                <w:highlight w:val="none"/>
              </w:rPr>
            </w:pPr>
          </w:p>
        </w:tc>
        <w:tc>
          <w:tcPr>
            <w:tcW w:w="2455" w:type="dxa"/>
            <w:vAlign w:val="center"/>
          </w:tcPr>
          <w:p w14:paraId="2765ADA3">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创新创业实践</w:t>
            </w:r>
          </w:p>
        </w:tc>
        <w:tc>
          <w:tcPr>
            <w:tcW w:w="855" w:type="dxa"/>
            <w:vAlign w:val="center"/>
          </w:tcPr>
          <w:p w14:paraId="459C3FFB">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1</w:t>
            </w:r>
          </w:p>
        </w:tc>
        <w:tc>
          <w:tcPr>
            <w:tcW w:w="1320" w:type="dxa"/>
            <w:vMerge w:val="continue"/>
            <w:vAlign w:val="center"/>
          </w:tcPr>
          <w:p w14:paraId="1794E4C4">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34DFBC29">
            <w:pPr>
              <w:spacing w:line="360" w:lineRule="exact"/>
              <w:rPr>
                <w:rFonts w:hint="eastAsia" w:ascii="Times New Roman" w:hAnsi="Times New Roman" w:eastAsia="仿宋_GB2312" w:cs="仿宋_GB2312"/>
                <w:color w:val="auto"/>
                <w:sz w:val="21"/>
                <w:szCs w:val="21"/>
                <w:highlight w:val="none"/>
              </w:rPr>
            </w:pPr>
          </w:p>
        </w:tc>
      </w:tr>
      <w:tr w14:paraId="7AF7FF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00449329">
            <w:pPr>
              <w:spacing w:line="360" w:lineRule="exact"/>
              <w:jc w:val="center"/>
              <w:rPr>
                <w:rFonts w:hint="eastAsia" w:ascii="Times New Roman" w:hAnsi="Times New Roman" w:eastAsia="仿宋_GB2312" w:cs="仿宋_GB2312"/>
                <w:b w:val="0"/>
                <w:bCs w:val="0"/>
                <w:color w:val="auto"/>
                <w:sz w:val="21"/>
                <w:szCs w:val="21"/>
                <w:highlight w:val="none"/>
              </w:rPr>
            </w:pPr>
          </w:p>
        </w:tc>
        <w:tc>
          <w:tcPr>
            <w:tcW w:w="2455" w:type="dxa"/>
            <w:vAlign w:val="center"/>
          </w:tcPr>
          <w:p w14:paraId="4A27A946">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信息资源检索与利用</w:t>
            </w:r>
          </w:p>
        </w:tc>
        <w:tc>
          <w:tcPr>
            <w:tcW w:w="855" w:type="dxa"/>
            <w:vMerge w:val="restart"/>
            <w:vAlign w:val="center"/>
          </w:tcPr>
          <w:p w14:paraId="76194A7E">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1</w:t>
            </w:r>
          </w:p>
        </w:tc>
        <w:tc>
          <w:tcPr>
            <w:tcW w:w="1320" w:type="dxa"/>
            <w:vMerge w:val="continue"/>
            <w:vAlign w:val="center"/>
          </w:tcPr>
          <w:p w14:paraId="3AB2FE5B">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07B79C3A">
            <w:pPr>
              <w:spacing w:line="360" w:lineRule="exact"/>
              <w:rPr>
                <w:rFonts w:hint="eastAsia" w:ascii="Times New Roman" w:hAnsi="Times New Roman" w:eastAsia="仿宋_GB2312" w:cs="仿宋_GB2312"/>
                <w:color w:val="auto"/>
                <w:sz w:val="21"/>
                <w:szCs w:val="21"/>
                <w:highlight w:val="none"/>
              </w:rPr>
            </w:pPr>
          </w:p>
        </w:tc>
      </w:tr>
      <w:tr w14:paraId="35EB2C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449C9D0A">
            <w:pPr>
              <w:spacing w:line="360" w:lineRule="exact"/>
              <w:jc w:val="center"/>
              <w:rPr>
                <w:rFonts w:hint="eastAsia" w:ascii="Times New Roman" w:hAnsi="Times New Roman" w:eastAsia="仿宋_GB2312" w:cs="仿宋_GB2312"/>
                <w:b w:val="0"/>
                <w:bCs w:val="0"/>
                <w:color w:val="auto"/>
                <w:sz w:val="21"/>
                <w:szCs w:val="21"/>
                <w:highlight w:val="none"/>
              </w:rPr>
            </w:pPr>
          </w:p>
        </w:tc>
        <w:tc>
          <w:tcPr>
            <w:tcW w:w="2455" w:type="dxa"/>
            <w:vAlign w:val="center"/>
          </w:tcPr>
          <w:p w14:paraId="1540369D">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安全教育</w:t>
            </w:r>
          </w:p>
        </w:tc>
        <w:tc>
          <w:tcPr>
            <w:tcW w:w="855" w:type="dxa"/>
            <w:vMerge w:val="continue"/>
            <w:vAlign w:val="center"/>
          </w:tcPr>
          <w:p w14:paraId="7286C863">
            <w:pPr>
              <w:spacing w:line="360" w:lineRule="exact"/>
              <w:jc w:val="center"/>
              <w:rPr>
                <w:rFonts w:hint="eastAsia" w:ascii="Times New Roman" w:hAnsi="Times New Roman" w:eastAsia="仿宋_GB2312" w:cs="仿宋_GB2312"/>
                <w:b w:val="0"/>
                <w:bCs w:val="0"/>
                <w:color w:val="auto"/>
                <w:sz w:val="21"/>
                <w:szCs w:val="21"/>
                <w:highlight w:val="none"/>
              </w:rPr>
            </w:pPr>
          </w:p>
        </w:tc>
        <w:tc>
          <w:tcPr>
            <w:tcW w:w="1320" w:type="dxa"/>
            <w:vMerge w:val="continue"/>
            <w:vAlign w:val="center"/>
          </w:tcPr>
          <w:p w14:paraId="20A3F7AD">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253B212F">
            <w:pPr>
              <w:spacing w:line="360" w:lineRule="exact"/>
              <w:rPr>
                <w:rFonts w:hint="eastAsia" w:ascii="Times New Roman" w:hAnsi="Times New Roman" w:eastAsia="仿宋_GB2312" w:cs="仿宋_GB2312"/>
                <w:color w:val="auto"/>
                <w:sz w:val="21"/>
                <w:szCs w:val="21"/>
                <w:highlight w:val="none"/>
              </w:rPr>
            </w:pPr>
          </w:p>
        </w:tc>
      </w:tr>
      <w:tr w14:paraId="312857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6C4EE319">
            <w:pPr>
              <w:spacing w:line="360" w:lineRule="exact"/>
              <w:jc w:val="center"/>
              <w:rPr>
                <w:rFonts w:hint="eastAsia" w:ascii="Times New Roman" w:hAnsi="Times New Roman" w:eastAsia="仿宋_GB2312" w:cs="仿宋_GB2312"/>
                <w:b w:val="0"/>
                <w:bCs w:val="0"/>
                <w:color w:val="auto"/>
                <w:sz w:val="21"/>
                <w:szCs w:val="21"/>
                <w:highlight w:val="none"/>
              </w:rPr>
            </w:pPr>
          </w:p>
        </w:tc>
        <w:tc>
          <w:tcPr>
            <w:tcW w:w="2455" w:type="dxa"/>
            <w:vAlign w:val="center"/>
          </w:tcPr>
          <w:p w14:paraId="324F9751">
            <w:pPr>
              <w:spacing w:line="360" w:lineRule="exact"/>
              <w:jc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color w:val="auto"/>
                <w:sz w:val="21"/>
                <w:szCs w:val="21"/>
                <w:highlight w:val="none"/>
              </w:rPr>
              <w:t>心理健康教育实践</w:t>
            </w:r>
          </w:p>
        </w:tc>
        <w:tc>
          <w:tcPr>
            <w:tcW w:w="855" w:type="dxa"/>
            <w:vAlign w:val="center"/>
          </w:tcPr>
          <w:p w14:paraId="3A126834">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color w:val="auto"/>
                <w:sz w:val="21"/>
                <w:szCs w:val="21"/>
                <w:highlight w:val="none"/>
              </w:rPr>
            </w:pPr>
            <w:r>
              <w:rPr>
                <w:rFonts w:hint="eastAsia" w:ascii="Times New Roman" w:hAnsi="Times New Roman" w:eastAsia="仿宋_GB2312" w:cs="仿宋_GB2312"/>
                <w:b w:val="0"/>
                <w:bCs w:val="0"/>
                <w:i w:val="0"/>
                <w:iCs w:val="0"/>
                <w:color w:val="000000"/>
                <w:kern w:val="0"/>
                <w:sz w:val="21"/>
                <w:szCs w:val="21"/>
                <w:highlight w:val="none"/>
                <w:u w:val="none"/>
                <w:lang w:val="en-US" w:eastAsia="zh-CN" w:bidi="ar"/>
              </w:rPr>
              <w:t>1</w:t>
            </w:r>
          </w:p>
        </w:tc>
        <w:tc>
          <w:tcPr>
            <w:tcW w:w="1320" w:type="dxa"/>
            <w:vMerge w:val="continue"/>
            <w:vAlign w:val="center"/>
          </w:tcPr>
          <w:p w14:paraId="2283747B">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3ECB1DD0">
            <w:pPr>
              <w:spacing w:line="360" w:lineRule="exact"/>
              <w:rPr>
                <w:rFonts w:hint="eastAsia" w:ascii="Times New Roman" w:hAnsi="Times New Roman" w:eastAsia="仿宋_GB2312" w:cs="仿宋_GB2312"/>
                <w:color w:val="auto"/>
                <w:sz w:val="21"/>
                <w:szCs w:val="21"/>
                <w:highlight w:val="none"/>
              </w:rPr>
            </w:pPr>
          </w:p>
        </w:tc>
      </w:tr>
      <w:tr w14:paraId="095106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1640932C">
            <w:pPr>
              <w:spacing w:line="360" w:lineRule="exact"/>
              <w:jc w:val="center"/>
              <w:rPr>
                <w:rFonts w:hint="eastAsia" w:ascii="Times New Roman" w:hAnsi="Times New Roman" w:eastAsia="仿宋_GB2312" w:cs="仿宋_GB2312"/>
                <w:color w:val="auto"/>
                <w:sz w:val="21"/>
                <w:szCs w:val="21"/>
                <w:highlight w:val="none"/>
              </w:rPr>
            </w:pPr>
          </w:p>
        </w:tc>
        <w:tc>
          <w:tcPr>
            <w:tcW w:w="2455" w:type="dxa"/>
            <w:vAlign w:val="center"/>
          </w:tcPr>
          <w:p w14:paraId="330A2219">
            <w:pPr>
              <w:spacing w:line="36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志愿服务</w:t>
            </w:r>
          </w:p>
        </w:tc>
        <w:tc>
          <w:tcPr>
            <w:tcW w:w="855" w:type="dxa"/>
            <w:vAlign w:val="center"/>
          </w:tcPr>
          <w:p w14:paraId="611DB20B">
            <w:pPr>
              <w:keepNext w:val="0"/>
              <w:keepLines w:val="0"/>
              <w:widowControl/>
              <w:suppressLineNumbers w:val="0"/>
              <w:ind w:left="0" w:leftChars="0" w:right="0" w:rightChars="0"/>
              <w:jc w:val="center"/>
              <w:textAlignment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1320" w:type="dxa"/>
            <w:vMerge w:val="continue"/>
            <w:vAlign w:val="center"/>
          </w:tcPr>
          <w:p w14:paraId="69C66777">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2C0E7AC2">
            <w:pPr>
              <w:spacing w:line="360" w:lineRule="exact"/>
              <w:rPr>
                <w:rFonts w:hint="eastAsia" w:ascii="Times New Roman" w:hAnsi="Times New Roman" w:eastAsia="仿宋_GB2312" w:cs="仿宋_GB2312"/>
                <w:color w:val="auto"/>
                <w:sz w:val="21"/>
                <w:szCs w:val="21"/>
                <w:highlight w:val="none"/>
              </w:rPr>
            </w:pPr>
          </w:p>
        </w:tc>
      </w:tr>
      <w:tr w14:paraId="4EEBDC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970" w:type="dxa"/>
            <w:vMerge w:val="continue"/>
            <w:vAlign w:val="center"/>
          </w:tcPr>
          <w:p w14:paraId="3401978D">
            <w:pPr>
              <w:spacing w:line="360" w:lineRule="exact"/>
              <w:jc w:val="center"/>
              <w:rPr>
                <w:rFonts w:hint="eastAsia" w:ascii="Times New Roman" w:hAnsi="Times New Roman" w:eastAsia="仿宋_GB2312" w:cs="仿宋_GB2312"/>
                <w:color w:val="auto"/>
                <w:sz w:val="21"/>
                <w:szCs w:val="21"/>
                <w:highlight w:val="none"/>
              </w:rPr>
            </w:pPr>
          </w:p>
        </w:tc>
        <w:tc>
          <w:tcPr>
            <w:tcW w:w="2455" w:type="dxa"/>
            <w:vAlign w:val="center"/>
          </w:tcPr>
          <w:p w14:paraId="4B479330">
            <w:pPr>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lang w:val="en-US" w:eastAsia="zh-CN"/>
              </w:rPr>
              <w:t>入学教育与毕业教育</w:t>
            </w:r>
          </w:p>
        </w:tc>
        <w:tc>
          <w:tcPr>
            <w:tcW w:w="855" w:type="dxa"/>
            <w:vAlign w:val="center"/>
          </w:tcPr>
          <w:p w14:paraId="3CEC4C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1</w:t>
            </w:r>
          </w:p>
        </w:tc>
        <w:tc>
          <w:tcPr>
            <w:tcW w:w="1320" w:type="dxa"/>
            <w:vMerge w:val="continue"/>
            <w:vAlign w:val="center"/>
          </w:tcPr>
          <w:p w14:paraId="6436C949">
            <w:pPr>
              <w:spacing w:line="360" w:lineRule="exact"/>
              <w:jc w:val="center"/>
              <w:rPr>
                <w:rFonts w:hint="eastAsia" w:ascii="Times New Roman" w:hAnsi="Times New Roman" w:eastAsia="仿宋_GB2312" w:cs="仿宋_GB2312"/>
                <w:color w:val="auto"/>
                <w:sz w:val="21"/>
                <w:szCs w:val="21"/>
                <w:highlight w:val="none"/>
              </w:rPr>
            </w:pPr>
          </w:p>
        </w:tc>
        <w:tc>
          <w:tcPr>
            <w:tcW w:w="3127" w:type="dxa"/>
            <w:vMerge w:val="continue"/>
          </w:tcPr>
          <w:p w14:paraId="27B60725">
            <w:pPr>
              <w:spacing w:line="360" w:lineRule="exact"/>
              <w:rPr>
                <w:rFonts w:hint="eastAsia" w:ascii="Times New Roman" w:hAnsi="Times New Roman" w:eastAsia="仿宋_GB2312" w:cs="仿宋_GB2312"/>
                <w:color w:val="auto"/>
                <w:sz w:val="21"/>
                <w:szCs w:val="21"/>
                <w:highlight w:val="none"/>
              </w:rPr>
            </w:pPr>
          </w:p>
        </w:tc>
      </w:tr>
      <w:tr w14:paraId="79B688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3425" w:type="dxa"/>
            <w:gridSpan w:val="2"/>
            <w:vAlign w:val="center"/>
          </w:tcPr>
          <w:p w14:paraId="3ED5045A">
            <w:pPr>
              <w:spacing w:line="36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b/>
                <w:bCs/>
                <w:color w:val="auto"/>
                <w:sz w:val="21"/>
                <w:szCs w:val="21"/>
                <w:highlight w:val="none"/>
              </w:rPr>
              <w:t>合计</w:t>
            </w:r>
          </w:p>
        </w:tc>
        <w:tc>
          <w:tcPr>
            <w:tcW w:w="855" w:type="dxa"/>
            <w:vAlign w:val="center"/>
          </w:tcPr>
          <w:p w14:paraId="0314BDC8">
            <w:pPr>
              <w:spacing w:line="360" w:lineRule="exact"/>
              <w:jc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147</w:t>
            </w:r>
          </w:p>
        </w:tc>
        <w:tc>
          <w:tcPr>
            <w:tcW w:w="1320" w:type="dxa"/>
            <w:vAlign w:val="center"/>
          </w:tcPr>
          <w:p w14:paraId="7B61BBA1">
            <w:pPr>
              <w:spacing w:line="360" w:lineRule="exact"/>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100%</w:t>
            </w:r>
          </w:p>
        </w:tc>
        <w:tc>
          <w:tcPr>
            <w:tcW w:w="3127" w:type="dxa"/>
          </w:tcPr>
          <w:p w14:paraId="27EB69C8">
            <w:pPr>
              <w:spacing w:line="360" w:lineRule="exact"/>
              <w:rPr>
                <w:rFonts w:hint="eastAsia" w:ascii="Times New Roman" w:hAnsi="Times New Roman" w:eastAsia="仿宋_GB2312" w:cs="仿宋_GB2312"/>
                <w:color w:val="auto"/>
                <w:sz w:val="21"/>
                <w:szCs w:val="21"/>
                <w:highlight w:val="none"/>
              </w:rPr>
            </w:pPr>
          </w:p>
        </w:tc>
      </w:tr>
    </w:tbl>
    <w:p w14:paraId="1193542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根据本专业人才培养方案确定的目标和培养规格，完成规定的实习实训，全部课程考核合格或修满学分，准予毕业。</w:t>
      </w:r>
    </w:p>
    <w:p w14:paraId="385FBC4F">
      <w:pPr>
        <w:pStyle w:val="22"/>
        <w:bidi w:val="0"/>
        <w:rPr>
          <w:rFonts w:hint="default" w:ascii="Times New Roman" w:hAnsi="Times New Roman"/>
          <w:highlight w:val="none"/>
        </w:rPr>
      </w:pPr>
    </w:p>
    <w:p w14:paraId="7159F9B2">
      <w:pPr>
        <w:pStyle w:val="22"/>
        <w:bidi w:val="0"/>
        <w:rPr>
          <w:rFonts w:hint="default" w:ascii="Times New Roman" w:hAnsi="Times New Roman"/>
          <w:highlight w:val="none"/>
          <w:lang w:val="en-US" w:eastAsia="zh-CN"/>
        </w:rPr>
      </w:pPr>
    </w:p>
    <w:p w14:paraId="71D9B23A">
      <w:pPr>
        <w:pStyle w:val="22"/>
        <w:bidi w:val="0"/>
        <w:rPr>
          <w:rFonts w:hint="default" w:ascii="Times New Roman" w:hAnsi="Times New Roman"/>
          <w:highlight w:val="none"/>
          <w:lang w:val="en-US" w:eastAsia="zh-CN"/>
        </w:rPr>
      </w:pPr>
    </w:p>
    <w:p w14:paraId="1D3235B9">
      <w:pPr>
        <w:pStyle w:val="22"/>
        <w:bidi w:val="0"/>
        <w:rPr>
          <w:rFonts w:hint="default" w:ascii="Times New Roman" w:hAnsi="Times New Roman"/>
          <w:highlight w:val="none"/>
          <w:lang w:val="en-US" w:eastAsia="zh-CN"/>
        </w:rPr>
      </w:pPr>
    </w:p>
    <w:p w14:paraId="0062D937">
      <w:pPr>
        <w:pStyle w:val="22"/>
        <w:bidi w:val="0"/>
        <w:rPr>
          <w:rFonts w:hint="default" w:ascii="Times New Roman" w:hAnsi="Times New Roman"/>
          <w:highlight w:val="none"/>
          <w:lang w:val="en-US" w:eastAsia="zh-CN"/>
        </w:rPr>
      </w:pPr>
    </w:p>
    <w:p w14:paraId="2C62E177">
      <w:pPr>
        <w:pStyle w:val="22"/>
        <w:bidi w:val="0"/>
        <w:rPr>
          <w:rFonts w:hint="default" w:ascii="Times New Roman" w:hAnsi="Times New Roman"/>
          <w:highlight w:val="none"/>
          <w:lang w:val="en-US" w:eastAsia="zh-CN"/>
        </w:rPr>
      </w:pPr>
    </w:p>
    <w:p w14:paraId="727177F6">
      <w:pPr>
        <w:pStyle w:val="22"/>
        <w:bidi w:val="0"/>
        <w:rPr>
          <w:rFonts w:hint="default" w:ascii="Times New Roman" w:hAnsi="Times New Roman"/>
          <w:highlight w:val="none"/>
          <w:lang w:val="en-US" w:eastAsia="zh-CN"/>
        </w:rPr>
      </w:pPr>
    </w:p>
    <w:p w14:paraId="1F669185">
      <w:pPr>
        <w:pStyle w:val="22"/>
        <w:bidi w:val="0"/>
        <w:rPr>
          <w:rFonts w:hint="default" w:ascii="Times New Roman" w:hAnsi="Times New Roman"/>
          <w:highlight w:val="none"/>
          <w:lang w:val="en-US" w:eastAsia="zh-CN"/>
        </w:rPr>
      </w:pPr>
    </w:p>
    <w:p w14:paraId="5DE5D09E">
      <w:pPr>
        <w:pStyle w:val="22"/>
        <w:bidi w:val="0"/>
        <w:rPr>
          <w:rFonts w:hint="default" w:ascii="Times New Roman" w:hAnsi="Times New Roman"/>
          <w:highlight w:val="none"/>
          <w:lang w:val="en-US" w:eastAsia="zh-CN"/>
        </w:rPr>
      </w:pPr>
    </w:p>
    <w:p w14:paraId="7730D637">
      <w:pPr>
        <w:pStyle w:val="22"/>
        <w:bidi w:val="0"/>
        <w:jc w:val="right"/>
        <w:rPr>
          <w:rFonts w:hint="eastAsia" w:ascii="Times New Roman" w:hAnsi="Times New Roman"/>
          <w:highlight w:val="none"/>
          <w:lang w:val="en-US" w:eastAsia="zh-CN"/>
        </w:rPr>
      </w:pPr>
      <w:r>
        <w:rPr>
          <w:rFonts w:hint="eastAsia" w:ascii="Times New Roman" w:hAnsi="Times New Roman"/>
          <w:highlight w:val="none"/>
          <w:lang w:val="en-US" w:eastAsia="zh-CN"/>
        </w:rPr>
        <w:t>编制成员：丁文慧、刘瑞琪、江锦欣</w:t>
      </w:r>
    </w:p>
    <w:p w14:paraId="0A380F64">
      <w:pPr>
        <w:pStyle w:val="22"/>
        <w:wordWrap w:val="0"/>
        <w:bidi w:val="0"/>
        <w:jc w:val="right"/>
        <w:rPr>
          <w:rFonts w:hint="default" w:ascii="Times New Roman" w:hAnsi="Times New Roman"/>
          <w:highlight w:val="none"/>
          <w:lang w:val="en-US" w:eastAsia="zh-CN"/>
        </w:rPr>
      </w:pPr>
      <w:r>
        <w:rPr>
          <w:rFonts w:hint="eastAsia" w:ascii="Times New Roman" w:hAnsi="Times New Roman"/>
          <w:highlight w:val="none"/>
          <w:lang w:val="en-US" w:eastAsia="zh-CN"/>
        </w:rPr>
        <w:t xml:space="preserve">学院审核：陈水清                </w:t>
      </w:r>
    </w:p>
    <w:p w14:paraId="41941D5F">
      <w:pPr>
        <w:pStyle w:val="22"/>
        <w:wordWrap w:val="0"/>
        <w:bidi w:val="0"/>
        <w:jc w:val="right"/>
        <w:rPr>
          <w:rFonts w:hint="default" w:ascii="Times New Roman" w:hAnsi="Times New Roman"/>
          <w:highlight w:val="none"/>
          <w:lang w:val="en-US" w:eastAsia="zh-CN"/>
        </w:rPr>
      </w:pPr>
      <w:r>
        <w:rPr>
          <w:rFonts w:hint="eastAsia" w:ascii="Times New Roman" w:hAnsi="Times New Roman"/>
          <w:highlight w:val="none"/>
          <w:lang w:val="en-US" w:eastAsia="zh-CN"/>
        </w:rPr>
        <w:t xml:space="preserve">企业导师：肖智勇、陈红          </w:t>
      </w:r>
    </w:p>
    <w:p w14:paraId="444EFE0E">
      <w:pPr>
        <w:pStyle w:val="22"/>
        <w:bidi w:val="0"/>
        <w:jc w:val="right"/>
        <w:rPr>
          <w:rFonts w:hint="default" w:ascii="Times New Roman" w:hAnsi="Times New Roman" w:cs="Times New Roman"/>
          <w:color w:val="auto"/>
          <w:highlight w:val="none"/>
        </w:rPr>
        <w:sectPr>
          <w:footerReference r:id="rId25" w:type="default"/>
          <w:footerReference r:id="rId26" w:type="even"/>
          <w:pgSz w:w="11910" w:h="16840"/>
          <w:pgMar w:top="1701" w:right="1474" w:bottom="1417" w:left="1587" w:header="850" w:footer="992" w:gutter="0"/>
          <w:pgBorders>
            <w:top w:val="none" w:sz="0" w:space="0"/>
            <w:left w:val="none" w:sz="0" w:space="0"/>
            <w:bottom w:val="none" w:sz="0" w:space="0"/>
            <w:right w:val="none" w:sz="0" w:space="0"/>
          </w:pgBorders>
          <w:pgNumType w:fmt="decimal" w:start="39"/>
          <w:cols w:space="720" w:num="1"/>
        </w:sectPr>
      </w:pPr>
      <w:r>
        <w:rPr>
          <w:rFonts w:hint="eastAsia" w:ascii="Times New Roman" w:hAnsi="Times New Roman"/>
          <w:highlight w:val="none"/>
          <w:lang w:val="en-US" w:eastAsia="zh-CN"/>
        </w:rPr>
        <w:t>2025年5月25日</w:t>
      </w:r>
    </w:p>
    <w:p w14:paraId="52119DBC">
      <w:pPr>
        <w:keepNext w:val="0"/>
        <w:keepLines w:val="0"/>
        <w:pageBreakBefore w:val="0"/>
        <w:widowControl w:val="0"/>
        <w:kinsoku/>
        <w:wordWrap/>
        <w:overflowPunct/>
        <w:topLinePunct w:val="0"/>
        <w:autoSpaceDE w:val="0"/>
        <w:autoSpaceDN w:val="0"/>
        <w:bidi w:val="0"/>
        <w:adjustRightInd/>
        <w:snapToGrid/>
        <w:spacing w:before="67" w:line="240" w:lineRule="exact"/>
        <w:ind w:right="0"/>
        <w:jc w:val="left"/>
        <w:textAlignment w:val="auto"/>
        <w:rPr>
          <w:rFonts w:ascii="Times New Roman" w:hAnsi="Times New Roman"/>
          <w:b w:val="0"/>
          <w:bCs/>
          <w:sz w:val="32"/>
          <w:szCs w:val="32"/>
          <w:highlight w:val="none"/>
        </w:rPr>
      </w:pPr>
      <w:r>
        <w:rPr>
          <w:rFonts w:hint="eastAsia" w:ascii="Times New Roman" w:hAnsi="Times New Roman" w:eastAsia="仿宋_GB2312" w:cs="仿宋_GB2312"/>
          <w:b w:val="0"/>
          <w:bCs/>
          <w:sz w:val="32"/>
          <w:szCs w:val="32"/>
          <w:highlight w:val="none"/>
        </w:rPr>
        <w:t>附表</w:t>
      </w:r>
    </w:p>
    <w:p w14:paraId="22E4BB51">
      <w:pPr>
        <w:pStyle w:val="26"/>
        <w:bidi w:val="0"/>
        <w:rPr>
          <w:rFonts w:hint="eastAsia" w:ascii="Times New Roman" w:hAnsi="Times New Roman"/>
          <w:highlight w:val="none"/>
          <w:lang w:val="en-US" w:eastAsia="zh-CN"/>
        </w:rPr>
      </w:pPr>
      <w:r>
        <w:rPr>
          <w:rFonts w:hint="eastAsia" w:ascii="Times New Roman" w:hAnsi="Times New Roman"/>
          <w:highlight w:val="none"/>
          <w:lang w:val="en-US" w:eastAsia="zh-CN"/>
        </w:rPr>
        <w:t>教学进程安排表</w:t>
      </w:r>
    </w:p>
    <w:tbl>
      <w:tblPr>
        <w:tblStyle w:val="14"/>
        <w:tblW w:w="1443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45"/>
        <w:gridCol w:w="825"/>
        <w:gridCol w:w="1004"/>
        <w:gridCol w:w="2470"/>
        <w:gridCol w:w="540"/>
        <w:gridCol w:w="750"/>
        <w:gridCol w:w="690"/>
        <w:gridCol w:w="815"/>
        <w:gridCol w:w="1121"/>
        <w:gridCol w:w="1080"/>
        <w:gridCol w:w="1028"/>
        <w:gridCol w:w="920"/>
        <w:gridCol w:w="840"/>
        <w:gridCol w:w="939"/>
        <w:gridCol w:w="671"/>
      </w:tblGrid>
      <w:tr w14:paraId="2E6C3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9" w:hRule="atLeast"/>
          <w:jc w:val="center"/>
        </w:trPr>
        <w:tc>
          <w:tcPr>
            <w:tcW w:w="745" w:type="dxa"/>
            <w:vMerge w:val="restart"/>
            <w:tcBorders>
              <w:right w:val="single" w:color="000000" w:sz="4" w:space="0"/>
            </w:tcBorders>
            <w:vAlign w:val="center"/>
          </w:tcPr>
          <w:p w14:paraId="304B5E9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课程</w:t>
            </w:r>
            <w:r>
              <w:rPr>
                <w:rFonts w:hint="eastAsia" w:ascii="Times New Roman" w:hAnsi="Times New Roman" w:eastAsia="黑体" w:cs="黑体"/>
                <w:b w:val="0"/>
                <w:bCs w:val="0"/>
                <w:sz w:val="18"/>
                <w:szCs w:val="18"/>
                <w:highlight w:val="none"/>
              </w:rPr>
              <w:br w:type="textWrapping"/>
            </w:r>
            <w:r>
              <w:rPr>
                <w:rFonts w:hint="eastAsia" w:ascii="Times New Roman" w:hAnsi="Times New Roman" w:eastAsia="黑体" w:cs="黑体"/>
                <w:b w:val="0"/>
                <w:bCs w:val="0"/>
                <w:sz w:val="18"/>
                <w:szCs w:val="18"/>
                <w:highlight w:val="none"/>
              </w:rPr>
              <w:t>类型</w:t>
            </w:r>
          </w:p>
        </w:tc>
        <w:tc>
          <w:tcPr>
            <w:tcW w:w="825" w:type="dxa"/>
            <w:vMerge w:val="restart"/>
            <w:tcBorders>
              <w:bottom w:val="single" w:color="000000" w:sz="4" w:space="0"/>
              <w:right w:val="single" w:color="000000" w:sz="4" w:space="0"/>
            </w:tcBorders>
            <w:vAlign w:val="center"/>
          </w:tcPr>
          <w:p w14:paraId="6A5D4B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lang w:val="en-US" w:eastAsia="zh-CN"/>
              </w:rPr>
            </w:pPr>
            <w:r>
              <w:rPr>
                <w:rFonts w:hint="eastAsia" w:ascii="Times New Roman" w:hAnsi="Times New Roman" w:eastAsia="黑体" w:cs="黑体"/>
                <w:b w:val="0"/>
                <w:bCs w:val="0"/>
                <w:sz w:val="18"/>
                <w:szCs w:val="18"/>
                <w:highlight w:val="none"/>
                <w:lang w:val="en-US" w:eastAsia="zh-CN"/>
              </w:rPr>
              <w:t>课程</w:t>
            </w:r>
            <w:r>
              <w:rPr>
                <w:rFonts w:hint="eastAsia" w:ascii="Times New Roman" w:hAnsi="Times New Roman" w:eastAsia="黑体" w:cs="黑体"/>
                <w:b w:val="0"/>
                <w:bCs w:val="0"/>
                <w:sz w:val="18"/>
                <w:szCs w:val="18"/>
                <w:highlight w:val="none"/>
                <w:lang w:val="en-US" w:eastAsia="zh-CN"/>
              </w:rPr>
              <w:br w:type="textWrapping"/>
            </w:r>
            <w:r>
              <w:rPr>
                <w:rFonts w:hint="eastAsia" w:ascii="Times New Roman" w:hAnsi="Times New Roman" w:eastAsia="黑体" w:cs="黑体"/>
                <w:b w:val="0"/>
                <w:bCs w:val="0"/>
                <w:sz w:val="18"/>
                <w:szCs w:val="18"/>
                <w:highlight w:val="none"/>
                <w:lang w:val="en-US" w:eastAsia="zh-CN"/>
              </w:rPr>
              <w:t>性质</w:t>
            </w:r>
          </w:p>
        </w:tc>
        <w:tc>
          <w:tcPr>
            <w:tcW w:w="1004" w:type="dxa"/>
            <w:vMerge w:val="restart"/>
            <w:tcBorders>
              <w:left w:val="single" w:color="000000" w:sz="4" w:space="0"/>
              <w:bottom w:val="single" w:color="000000" w:sz="4" w:space="0"/>
              <w:right w:val="single" w:color="000000" w:sz="4" w:space="0"/>
            </w:tcBorders>
            <w:vAlign w:val="center"/>
          </w:tcPr>
          <w:p w14:paraId="5D70608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课程编码</w:t>
            </w:r>
          </w:p>
        </w:tc>
        <w:tc>
          <w:tcPr>
            <w:tcW w:w="2470" w:type="dxa"/>
            <w:vMerge w:val="restart"/>
            <w:tcBorders>
              <w:left w:val="single" w:color="000000" w:sz="4" w:space="0"/>
              <w:bottom w:val="single" w:color="000000" w:sz="4" w:space="0"/>
              <w:right w:val="single" w:color="000000" w:sz="4" w:space="0"/>
            </w:tcBorders>
            <w:vAlign w:val="center"/>
          </w:tcPr>
          <w:p w14:paraId="26938E1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课程名称</w:t>
            </w:r>
          </w:p>
        </w:tc>
        <w:tc>
          <w:tcPr>
            <w:tcW w:w="540" w:type="dxa"/>
            <w:vMerge w:val="restart"/>
            <w:tcBorders>
              <w:left w:val="single" w:color="000000" w:sz="4" w:space="0"/>
              <w:bottom w:val="single" w:color="000000" w:sz="4" w:space="0"/>
              <w:right w:val="single" w:color="000000" w:sz="4" w:space="0"/>
            </w:tcBorders>
            <w:vAlign w:val="center"/>
          </w:tcPr>
          <w:p w14:paraId="53932C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学分</w:t>
            </w:r>
          </w:p>
        </w:tc>
        <w:tc>
          <w:tcPr>
            <w:tcW w:w="750" w:type="dxa"/>
            <w:vMerge w:val="restart"/>
            <w:tcBorders>
              <w:left w:val="single" w:color="000000" w:sz="4" w:space="0"/>
              <w:bottom w:val="single" w:color="000000" w:sz="4" w:space="0"/>
              <w:right w:val="single" w:color="000000" w:sz="4" w:space="0"/>
            </w:tcBorders>
            <w:vAlign w:val="center"/>
          </w:tcPr>
          <w:p w14:paraId="4327FE2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学时</w:t>
            </w:r>
          </w:p>
        </w:tc>
        <w:tc>
          <w:tcPr>
            <w:tcW w:w="690" w:type="dxa"/>
            <w:vMerge w:val="restart"/>
            <w:tcBorders>
              <w:left w:val="single" w:color="000000" w:sz="4" w:space="0"/>
              <w:bottom w:val="single" w:color="000000" w:sz="4" w:space="0"/>
              <w:right w:val="single" w:color="000000" w:sz="4" w:space="0"/>
            </w:tcBorders>
            <w:vAlign w:val="center"/>
          </w:tcPr>
          <w:p w14:paraId="5340A15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其中实践学时</w:t>
            </w:r>
          </w:p>
        </w:tc>
        <w:tc>
          <w:tcPr>
            <w:tcW w:w="815" w:type="dxa"/>
            <w:vMerge w:val="restart"/>
            <w:tcBorders>
              <w:left w:val="single" w:color="000000" w:sz="4" w:space="0"/>
              <w:bottom w:val="single" w:color="000000" w:sz="4" w:space="0"/>
              <w:right w:val="single" w:color="000000" w:sz="4" w:space="0"/>
            </w:tcBorders>
            <w:vAlign w:val="center"/>
          </w:tcPr>
          <w:p w14:paraId="0067A38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考核方式</w:t>
            </w:r>
          </w:p>
        </w:tc>
        <w:tc>
          <w:tcPr>
            <w:tcW w:w="5928" w:type="dxa"/>
            <w:gridSpan w:val="6"/>
            <w:tcBorders>
              <w:left w:val="single" w:color="000000" w:sz="4" w:space="0"/>
              <w:bottom w:val="single" w:color="000000" w:sz="4" w:space="0"/>
              <w:right w:val="single" w:color="000000" w:sz="4" w:space="0"/>
            </w:tcBorders>
            <w:vAlign w:val="center"/>
          </w:tcPr>
          <w:p w14:paraId="4A0125B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各学期周学时分配</w:t>
            </w:r>
          </w:p>
        </w:tc>
        <w:tc>
          <w:tcPr>
            <w:tcW w:w="671" w:type="dxa"/>
            <w:vMerge w:val="restart"/>
            <w:tcBorders>
              <w:left w:val="single" w:color="000000" w:sz="4" w:space="0"/>
              <w:bottom w:val="single" w:color="000000" w:sz="4" w:space="0"/>
            </w:tcBorders>
            <w:vAlign w:val="center"/>
          </w:tcPr>
          <w:p w14:paraId="43F6783D">
            <w:pPr>
              <w:keepNext w:val="0"/>
              <w:keepLines w:val="0"/>
              <w:suppressLineNumbers w:val="0"/>
              <w:spacing w:beforeAutospacing="0" w:afterAutospacing="0"/>
              <w:jc w:val="center"/>
              <w:rPr>
                <w:rFonts w:hint="eastAsia" w:ascii="Times New Roman" w:hAnsi="Times New Roman" w:eastAsia="黑体" w:cs="黑体"/>
                <w:b w:val="0"/>
                <w:bCs w:val="0"/>
                <w:sz w:val="15"/>
                <w:highlight w:val="none"/>
              </w:rPr>
            </w:pPr>
            <w:r>
              <w:rPr>
                <w:rFonts w:hint="eastAsia" w:ascii="Times New Roman" w:hAnsi="Times New Roman" w:eastAsia="黑体" w:cs="黑体"/>
                <w:b w:val="0"/>
                <w:bCs w:val="0"/>
                <w:sz w:val="18"/>
                <w:szCs w:val="18"/>
                <w:highlight w:val="none"/>
              </w:rPr>
              <w:t>备注</w:t>
            </w:r>
          </w:p>
        </w:tc>
      </w:tr>
      <w:tr w14:paraId="6E357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8" w:hRule="atLeast"/>
          <w:jc w:val="center"/>
        </w:trPr>
        <w:tc>
          <w:tcPr>
            <w:tcW w:w="745" w:type="dxa"/>
            <w:vMerge w:val="continue"/>
            <w:tcBorders>
              <w:right w:val="single" w:color="000000" w:sz="4" w:space="0"/>
            </w:tcBorders>
            <w:vAlign w:val="center"/>
          </w:tcPr>
          <w:p w14:paraId="2B76F7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825" w:type="dxa"/>
            <w:vMerge w:val="continue"/>
            <w:tcBorders>
              <w:top w:val="nil"/>
              <w:bottom w:val="single" w:color="000000" w:sz="4" w:space="0"/>
              <w:right w:val="single" w:color="000000" w:sz="4" w:space="0"/>
            </w:tcBorders>
            <w:vAlign w:val="center"/>
          </w:tcPr>
          <w:p w14:paraId="2FDAE59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1004" w:type="dxa"/>
            <w:vMerge w:val="continue"/>
            <w:tcBorders>
              <w:top w:val="nil"/>
              <w:left w:val="single" w:color="000000" w:sz="4" w:space="0"/>
              <w:bottom w:val="single" w:color="000000" w:sz="4" w:space="0"/>
              <w:right w:val="single" w:color="000000" w:sz="4" w:space="0"/>
            </w:tcBorders>
            <w:vAlign w:val="center"/>
          </w:tcPr>
          <w:p w14:paraId="0017DE2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2470" w:type="dxa"/>
            <w:vMerge w:val="continue"/>
            <w:tcBorders>
              <w:top w:val="nil"/>
              <w:left w:val="single" w:color="000000" w:sz="4" w:space="0"/>
              <w:bottom w:val="single" w:color="000000" w:sz="4" w:space="0"/>
              <w:right w:val="single" w:color="000000" w:sz="4" w:space="0"/>
            </w:tcBorders>
            <w:vAlign w:val="center"/>
          </w:tcPr>
          <w:p w14:paraId="4F6B90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540" w:type="dxa"/>
            <w:vMerge w:val="continue"/>
            <w:tcBorders>
              <w:top w:val="nil"/>
              <w:left w:val="single" w:color="000000" w:sz="4" w:space="0"/>
              <w:bottom w:val="single" w:color="000000" w:sz="4" w:space="0"/>
              <w:right w:val="single" w:color="000000" w:sz="4" w:space="0"/>
            </w:tcBorders>
            <w:vAlign w:val="center"/>
          </w:tcPr>
          <w:p w14:paraId="1EB830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750" w:type="dxa"/>
            <w:vMerge w:val="continue"/>
            <w:tcBorders>
              <w:top w:val="nil"/>
              <w:left w:val="single" w:color="000000" w:sz="4" w:space="0"/>
              <w:bottom w:val="single" w:color="000000" w:sz="4" w:space="0"/>
              <w:right w:val="single" w:color="000000" w:sz="4" w:space="0"/>
            </w:tcBorders>
            <w:vAlign w:val="center"/>
          </w:tcPr>
          <w:p w14:paraId="419780E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690" w:type="dxa"/>
            <w:vMerge w:val="continue"/>
            <w:tcBorders>
              <w:top w:val="nil"/>
              <w:left w:val="single" w:color="000000" w:sz="4" w:space="0"/>
              <w:bottom w:val="single" w:color="000000" w:sz="4" w:space="0"/>
              <w:right w:val="single" w:color="000000" w:sz="4" w:space="0"/>
            </w:tcBorders>
            <w:vAlign w:val="center"/>
          </w:tcPr>
          <w:p w14:paraId="4D938C6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815" w:type="dxa"/>
            <w:vMerge w:val="continue"/>
            <w:tcBorders>
              <w:top w:val="nil"/>
              <w:left w:val="single" w:color="000000" w:sz="4" w:space="0"/>
              <w:bottom w:val="single" w:color="000000" w:sz="4" w:space="0"/>
              <w:right w:val="single" w:color="000000" w:sz="4" w:space="0"/>
            </w:tcBorders>
            <w:vAlign w:val="center"/>
          </w:tcPr>
          <w:p w14:paraId="48937EA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2201" w:type="dxa"/>
            <w:gridSpan w:val="2"/>
            <w:tcBorders>
              <w:top w:val="single" w:color="000000" w:sz="4" w:space="0"/>
              <w:left w:val="single" w:color="000000" w:sz="4" w:space="0"/>
              <w:bottom w:val="single" w:color="000000" w:sz="4" w:space="0"/>
              <w:right w:val="single" w:color="000000" w:sz="4" w:space="0"/>
            </w:tcBorders>
            <w:vAlign w:val="center"/>
          </w:tcPr>
          <w:p w14:paraId="14967DE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2025-2026 学年</w:t>
            </w:r>
          </w:p>
        </w:tc>
        <w:tc>
          <w:tcPr>
            <w:tcW w:w="1948" w:type="dxa"/>
            <w:gridSpan w:val="2"/>
            <w:tcBorders>
              <w:top w:val="single" w:color="000000" w:sz="4" w:space="0"/>
              <w:left w:val="single" w:color="000000" w:sz="4" w:space="0"/>
              <w:bottom w:val="single" w:color="000000" w:sz="4" w:space="0"/>
              <w:right w:val="single" w:color="000000" w:sz="4" w:space="0"/>
            </w:tcBorders>
            <w:vAlign w:val="center"/>
          </w:tcPr>
          <w:p w14:paraId="254E632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2026-2027 学年</w:t>
            </w:r>
          </w:p>
        </w:tc>
        <w:tc>
          <w:tcPr>
            <w:tcW w:w="1779" w:type="dxa"/>
            <w:gridSpan w:val="2"/>
            <w:tcBorders>
              <w:top w:val="single" w:color="000000" w:sz="4" w:space="0"/>
              <w:left w:val="single" w:color="000000" w:sz="4" w:space="0"/>
              <w:bottom w:val="single" w:color="000000" w:sz="4" w:space="0"/>
              <w:right w:val="single" w:color="000000" w:sz="4" w:space="0"/>
            </w:tcBorders>
            <w:vAlign w:val="center"/>
          </w:tcPr>
          <w:p w14:paraId="58854E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2027-2028 学年</w:t>
            </w:r>
          </w:p>
        </w:tc>
        <w:tc>
          <w:tcPr>
            <w:tcW w:w="671" w:type="dxa"/>
            <w:vMerge w:val="continue"/>
            <w:tcBorders>
              <w:top w:val="nil"/>
              <w:left w:val="single" w:color="000000" w:sz="4" w:space="0"/>
              <w:bottom w:val="single" w:color="000000" w:sz="4" w:space="0"/>
            </w:tcBorders>
            <w:vAlign w:val="center"/>
          </w:tcPr>
          <w:p w14:paraId="22277A3E">
            <w:pPr>
              <w:keepNext w:val="0"/>
              <w:keepLines w:val="0"/>
              <w:suppressLineNumbers w:val="0"/>
              <w:spacing w:beforeAutospacing="0" w:afterAutospacing="0"/>
              <w:rPr>
                <w:rFonts w:hint="default" w:ascii="Times New Roman" w:hAnsi="Times New Roman"/>
                <w:sz w:val="2"/>
                <w:szCs w:val="2"/>
                <w:highlight w:val="none"/>
              </w:rPr>
            </w:pPr>
          </w:p>
        </w:tc>
      </w:tr>
      <w:tr w14:paraId="670BC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9" w:hRule="atLeast"/>
          <w:jc w:val="center"/>
        </w:trPr>
        <w:tc>
          <w:tcPr>
            <w:tcW w:w="745" w:type="dxa"/>
            <w:vMerge w:val="continue"/>
            <w:tcBorders>
              <w:bottom w:val="single" w:color="000000" w:sz="4" w:space="0"/>
              <w:right w:val="single" w:color="000000" w:sz="4" w:space="0"/>
            </w:tcBorders>
            <w:vAlign w:val="center"/>
          </w:tcPr>
          <w:p w14:paraId="7F4DDD1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825" w:type="dxa"/>
            <w:vMerge w:val="continue"/>
            <w:tcBorders>
              <w:top w:val="nil"/>
              <w:bottom w:val="single" w:color="000000" w:sz="4" w:space="0"/>
              <w:right w:val="single" w:color="000000" w:sz="4" w:space="0"/>
            </w:tcBorders>
            <w:vAlign w:val="center"/>
          </w:tcPr>
          <w:p w14:paraId="213A61C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1004" w:type="dxa"/>
            <w:vMerge w:val="continue"/>
            <w:tcBorders>
              <w:top w:val="nil"/>
              <w:left w:val="single" w:color="000000" w:sz="4" w:space="0"/>
              <w:bottom w:val="single" w:color="000000" w:sz="4" w:space="0"/>
              <w:right w:val="single" w:color="000000" w:sz="4" w:space="0"/>
            </w:tcBorders>
            <w:vAlign w:val="center"/>
          </w:tcPr>
          <w:p w14:paraId="1259B4A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2470" w:type="dxa"/>
            <w:vMerge w:val="continue"/>
            <w:tcBorders>
              <w:top w:val="nil"/>
              <w:left w:val="single" w:color="000000" w:sz="4" w:space="0"/>
              <w:bottom w:val="single" w:color="000000" w:sz="4" w:space="0"/>
              <w:right w:val="single" w:color="000000" w:sz="4" w:space="0"/>
            </w:tcBorders>
            <w:vAlign w:val="center"/>
          </w:tcPr>
          <w:p w14:paraId="3ED427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540" w:type="dxa"/>
            <w:vMerge w:val="continue"/>
            <w:tcBorders>
              <w:top w:val="nil"/>
              <w:left w:val="single" w:color="000000" w:sz="4" w:space="0"/>
              <w:bottom w:val="single" w:color="000000" w:sz="4" w:space="0"/>
              <w:right w:val="single" w:color="000000" w:sz="4" w:space="0"/>
            </w:tcBorders>
            <w:vAlign w:val="center"/>
          </w:tcPr>
          <w:p w14:paraId="3CAE39B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750" w:type="dxa"/>
            <w:vMerge w:val="continue"/>
            <w:tcBorders>
              <w:top w:val="nil"/>
              <w:left w:val="single" w:color="000000" w:sz="4" w:space="0"/>
              <w:bottom w:val="single" w:color="000000" w:sz="4" w:space="0"/>
              <w:right w:val="single" w:color="000000" w:sz="4" w:space="0"/>
            </w:tcBorders>
            <w:vAlign w:val="center"/>
          </w:tcPr>
          <w:p w14:paraId="113F267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690" w:type="dxa"/>
            <w:vMerge w:val="continue"/>
            <w:tcBorders>
              <w:top w:val="nil"/>
              <w:left w:val="single" w:color="000000" w:sz="4" w:space="0"/>
              <w:bottom w:val="single" w:color="000000" w:sz="4" w:space="0"/>
              <w:right w:val="single" w:color="000000" w:sz="4" w:space="0"/>
            </w:tcBorders>
            <w:vAlign w:val="center"/>
          </w:tcPr>
          <w:p w14:paraId="102684A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815" w:type="dxa"/>
            <w:vMerge w:val="continue"/>
            <w:tcBorders>
              <w:top w:val="nil"/>
              <w:left w:val="single" w:color="000000" w:sz="4" w:space="0"/>
              <w:bottom w:val="single" w:color="000000" w:sz="4" w:space="0"/>
              <w:right w:val="single" w:color="000000" w:sz="4" w:space="0"/>
            </w:tcBorders>
            <w:vAlign w:val="center"/>
          </w:tcPr>
          <w:p w14:paraId="5CD4D4E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宋体" w:cs="宋体"/>
                <w:b/>
                <w:bCs/>
                <w:sz w:val="18"/>
                <w:szCs w:val="18"/>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69946DD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第一学期</w:t>
            </w:r>
          </w:p>
        </w:tc>
        <w:tc>
          <w:tcPr>
            <w:tcW w:w="1080" w:type="dxa"/>
            <w:tcBorders>
              <w:top w:val="single" w:color="000000" w:sz="4" w:space="0"/>
              <w:left w:val="single" w:color="000000" w:sz="4" w:space="0"/>
              <w:bottom w:val="single" w:color="000000" w:sz="4" w:space="0"/>
              <w:right w:val="single" w:color="000000" w:sz="4" w:space="0"/>
            </w:tcBorders>
            <w:vAlign w:val="center"/>
          </w:tcPr>
          <w:p w14:paraId="48FFD3F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第二学期</w:t>
            </w:r>
          </w:p>
        </w:tc>
        <w:tc>
          <w:tcPr>
            <w:tcW w:w="1028" w:type="dxa"/>
            <w:tcBorders>
              <w:top w:val="single" w:color="000000" w:sz="4" w:space="0"/>
              <w:left w:val="single" w:color="000000" w:sz="4" w:space="0"/>
              <w:bottom w:val="single" w:color="000000" w:sz="4" w:space="0"/>
              <w:right w:val="single" w:color="000000" w:sz="4" w:space="0"/>
            </w:tcBorders>
            <w:vAlign w:val="center"/>
          </w:tcPr>
          <w:p w14:paraId="26C089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第三学期</w:t>
            </w:r>
          </w:p>
        </w:tc>
        <w:tc>
          <w:tcPr>
            <w:tcW w:w="920" w:type="dxa"/>
            <w:tcBorders>
              <w:top w:val="single" w:color="000000" w:sz="4" w:space="0"/>
              <w:left w:val="single" w:color="000000" w:sz="4" w:space="0"/>
              <w:bottom w:val="single" w:color="000000" w:sz="4" w:space="0"/>
              <w:right w:val="single" w:color="000000" w:sz="4" w:space="0"/>
            </w:tcBorders>
            <w:vAlign w:val="center"/>
          </w:tcPr>
          <w:p w14:paraId="2310590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第四学期</w:t>
            </w:r>
          </w:p>
        </w:tc>
        <w:tc>
          <w:tcPr>
            <w:tcW w:w="840" w:type="dxa"/>
            <w:tcBorders>
              <w:top w:val="single" w:color="000000" w:sz="4" w:space="0"/>
              <w:left w:val="single" w:color="000000" w:sz="4" w:space="0"/>
              <w:bottom w:val="single" w:color="000000" w:sz="4" w:space="0"/>
              <w:right w:val="single" w:color="000000" w:sz="4" w:space="0"/>
            </w:tcBorders>
            <w:vAlign w:val="center"/>
          </w:tcPr>
          <w:p w14:paraId="137276E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第五学期</w:t>
            </w:r>
          </w:p>
        </w:tc>
        <w:tc>
          <w:tcPr>
            <w:tcW w:w="939" w:type="dxa"/>
            <w:tcBorders>
              <w:top w:val="single" w:color="000000" w:sz="4" w:space="0"/>
              <w:left w:val="single" w:color="000000" w:sz="4" w:space="0"/>
              <w:bottom w:val="single" w:color="000000" w:sz="4" w:space="0"/>
              <w:right w:val="single" w:color="000000" w:sz="4" w:space="0"/>
            </w:tcBorders>
            <w:vAlign w:val="center"/>
          </w:tcPr>
          <w:p w14:paraId="759AB3A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line="240" w:lineRule="auto"/>
              <w:ind w:left="0" w:right="0"/>
              <w:jc w:val="center"/>
              <w:textAlignment w:val="auto"/>
              <w:rPr>
                <w:rFonts w:hint="eastAsia" w:ascii="Times New Roman" w:hAnsi="Times New Roman" w:eastAsia="黑体" w:cs="黑体"/>
                <w:b w:val="0"/>
                <w:bCs w:val="0"/>
                <w:sz w:val="18"/>
                <w:szCs w:val="18"/>
                <w:highlight w:val="none"/>
              </w:rPr>
            </w:pPr>
            <w:r>
              <w:rPr>
                <w:rFonts w:hint="eastAsia" w:ascii="Times New Roman" w:hAnsi="Times New Roman" w:eastAsia="黑体" w:cs="黑体"/>
                <w:b w:val="0"/>
                <w:bCs w:val="0"/>
                <w:sz w:val="18"/>
                <w:szCs w:val="18"/>
                <w:highlight w:val="none"/>
              </w:rPr>
              <w:t>第六学期</w:t>
            </w:r>
          </w:p>
        </w:tc>
        <w:tc>
          <w:tcPr>
            <w:tcW w:w="671" w:type="dxa"/>
            <w:vMerge w:val="continue"/>
            <w:tcBorders>
              <w:top w:val="nil"/>
              <w:left w:val="single" w:color="000000" w:sz="4" w:space="0"/>
              <w:bottom w:val="single" w:color="000000" w:sz="4" w:space="0"/>
            </w:tcBorders>
            <w:vAlign w:val="center"/>
          </w:tcPr>
          <w:p w14:paraId="5D65F32F">
            <w:pPr>
              <w:keepNext w:val="0"/>
              <w:keepLines w:val="0"/>
              <w:suppressLineNumbers w:val="0"/>
              <w:spacing w:beforeAutospacing="0" w:afterAutospacing="0"/>
              <w:rPr>
                <w:rFonts w:hint="default" w:ascii="Times New Roman" w:hAnsi="Times New Roman"/>
                <w:sz w:val="2"/>
                <w:szCs w:val="2"/>
                <w:highlight w:val="none"/>
              </w:rPr>
            </w:pPr>
          </w:p>
        </w:tc>
      </w:tr>
      <w:tr w14:paraId="425A7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restart"/>
            <w:tcBorders>
              <w:top w:val="single" w:color="000000" w:sz="4" w:space="0"/>
              <w:right w:val="single" w:color="000000" w:sz="4" w:space="0"/>
            </w:tcBorders>
            <w:vAlign w:val="center"/>
          </w:tcPr>
          <w:p w14:paraId="4E68C545">
            <w:pPr>
              <w:keepNext w:val="0"/>
              <w:keepLines w:val="0"/>
              <w:suppressLineNumbers w:val="0"/>
              <w:spacing w:before="1" w:beforeAutospacing="0" w:afterAutospacing="0"/>
              <w:ind w:right="169"/>
              <w:jc w:val="center"/>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公共必修课程</w:t>
            </w:r>
          </w:p>
        </w:tc>
        <w:tc>
          <w:tcPr>
            <w:tcW w:w="825" w:type="dxa"/>
            <w:tcBorders>
              <w:top w:val="single" w:color="000000" w:sz="4" w:space="0"/>
              <w:bottom w:val="single" w:color="000000" w:sz="4" w:space="0"/>
              <w:right w:val="single" w:color="000000" w:sz="4" w:space="0"/>
            </w:tcBorders>
            <w:vAlign w:val="center"/>
          </w:tcPr>
          <w:p w14:paraId="7F82260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right="0"/>
              <w:jc w:val="center"/>
              <w:textAlignment w:val="auto"/>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17A9DADB">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13111001</w:t>
            </w:r>
          </w:p>
        </w:tc>
        <w:tc>
          <w:tcPr>
            <w:tcW w:w="2470" w:type="dxa"/>
            <w:tcBorders>
              <w:top w:val="single" w:color="000000" w:sz="4" w:space="0"/>
              <w:left w:val="single" w:color="000000" w:sz="4" w:space="0"/>
              <w:bottom w:val="single" w:color="000000" w:sz="4" w:space="0"/>
              <w:right w:val="single" w:color="000000" w:sz="4" w:space="0"/>
            </w:tcBorders>
            <w:vAlign w:val="center"/>
          </w:tcPr>
          <w:p w14:paraId="1685254E">
            <w:pPr>
              <w:keepNext w:val="0"/>
              <w:keepLines w:val="0"/>
              <w:suppressLineNumbers w:val="0"/>
              <w:spacing w:before="50" w:beforeAutospacing="0" w:afterAutospacing="0"/>
              <w:jc w:val="center"/>
              <w:rPr>
                <w:rFonts w:hint="eastAsia" w:ascii="Times New Roman" w:hAnsi="Times New Roman" w:eastAsia="仿宋_GB2312" w:cs="仿宋_GB2312"/>
                <w:sz w:val="20"/>
                <w:szCs w:val="20"/>
                <w:highlight w:val="none"/>
                <w:lang w:eastAsia="zh"/>
              </w:rPr>
            </w:pPr>
            <w:r>
              <w:rPr>
                <w:rFonts w:hint="eastAsia" w:ascii="Times New Roman" w:hAnsi="Times New Roman" w:eastAsia="仿宋_GB2312" w:cs="仿宋_GB2312"/>
                <w:sz w:val="20"/>
                <w:szCs w:val="20"/>
                <w:highlight w:val="none"/>
                <w:lang w:eastAsia="zh"/>
              </w:rPr>
              <w:t>思想道德与法治</w:t>
            </w:r>
          </w:p>
        </w:tc>
        <w:tc>
          <w:tcPr>
            <w:tcW w:w="540" w:type="dxa"/>
            <w:tcBorders>
              <w:top w:val="single" w:color="000000" w:sz="4" w:space="0"/>
              <w:left w:val="single" w:color="000000" w:sz="4" w:space="0"/>
              <w:bottom w:val="single" w:color="000000" w:sz="4" w:space="0"/>
              <w:right w:val="single" w:color="000000" w:sz="4" w:space="0"/>
            </w:tcBorders>
            <w:vAlign w:val="center"/>
          </w:tcPr>
          <w:p w14:paraId="623B7E7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17"/>
              <w:jc w:val="center"/>
              <w:textAlignment w:val="auto"/>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vAlign w:val="center"/>
          </w:tcPr>
          <w:p w14:paraId="2E64D12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48</w:t>
            </w:r>
          </w:p>
        </w:tc>
        <w:tc>
          <w:tcPr>
            <w:tcW w:w="690" w:type="dxa"/>
            <w:tcBorders>
              <w:top w:val="single" w:color="000000" w:sz="4" w:space="0"/>
              <w:left w:val="single" w:color="000000" w:sz="4" w:space="0"/>
              <w:bottom w:val="single" w:color="000000" w:sz="4" w:space="0"/>
              <w:right w:val="single" w:color="000000" w:sz="4" w:space="0"/>
            </w:tcBorders>
            <w:vAlign w:val="center"/>
          </w:tcPr>
          <w:p w14:paraId="1F85474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6</w:t>
            </w:r>
          </w:p>
        </w:tc>
        <w:tc>
          <w:tcPr>
            <w:tcW w:w="815" w:type="dxa"/>
            <w:tcBorders>
              <w:top w:val="single" w:color="000000" w:sz="4" w:space="0"/>
              <w:left w:val="single" w:color="000000" w:sz="4" w:space="0"/>
              <w:bottom w:val="single" w:color="000000" w:sz="4" w:space="0"/>
              <w:right w:val="single" w:color="000000" w:sz="4" w:space="0"/>
            </w:tcBorders>
            <w:vAlign w:val="center"/>
          </w:tcPr>
          <w:p w14:paraId="5896FD1B">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50F52051">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3/14+(6)</w:t>
            </w:r>
          </w:p>
        </w:tc>
        <w:tc>
          <w:tcPr>
            <w:tcW w:w="1080" w:type="dxa"/>
            <w:tcBorders>
              <w:top w:val="single" w:color="000000" w:sz="4" w:space="0"/>
              <w:left w:val="single" w:color="000000" w:sz="4" w:space="0"/>
              <w:bottom w:val="single" w:color="000000" w:sz="4" w:space="0"/>
              <w:right w:val="single" w:color="000000" w:sz="4" w:space="0"/>
            </w:tcBorders>
            <w:vAlign w:val="center"/>
          </w:tcPr>
          <w:p w14:paraId="48490752">
            <w:pPr>
              <w:jc w:val="center"/>
              <w:rPr>
                <w:rFonts w:hint="eastAsia" w:ascii="Times New Roman" w:hAnsi="Times New Roman" w:eastAsia="仿宋_GB2312" w:cs="仿宋_GB2312"/>
                <w:sz w:val="18"/>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FF59C5D">
            <w:pPr>
              <w:jc w:val="center"/>
              <w:rPr>
                <w:rFonts w:hint="eastAsia" w:ascii="Times New Roman" w:hAnsi="Times New Roman" w:eastAsia="仿宋_GB2312" w:cs="仿宋_GB2312"/>
                <w:sz w:val="18"/>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8B3381A">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1EF98FFB">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27ADF4A">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7B3AFF3">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262DC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745" w:type="dxa"/>
            <w:vMerge w:val="continue"/>
            <w:tcBorders>
              <w:right w:val="single" w:color="000000" w:sz="4" w:space="0"/>
            </w:tcBorders>
            <w:vAlign w:val="center"/>
          </w:tcPr>
          <w:p w14:paraId="04A07125">
            <w:pPr>
              <w:keepNext w:val="0"/>
              <w:keepLines w:val="0"/>
              <w:suppressLineNumbers w:val="0"/>
              <w:spacing w:before="93"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1AEDAE9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right="0"/>
              <w:jc w:val="center"/>
              <w:textAlignment w:val="auto"/>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784E7EF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13111002</w:t>
            </w:r>
          </w:p>
        </w:tc>
        <w:tc>
          <w:tcPr>
            <w:tcW w:w="2470" w:type="dxa"/>
            <w:tcBorders>
              <w:top w:val="single" w:color="000000" w:sz="4" w:space="0"/>
              <w:left w:val="single" w:color="000000" w:sz="4" w:space="0"/>
              <w:bottom w:val="single" w:color="000000" w:sz="4" w:space="0"/>
              <w:right w:val="single" w:color="000000" w:sz="4" w:space="0"/>
            </w:tcBorders>
            <w:vAlign w:val="center"/>
          </w:tcPr>
          <w:p w14:paraId="4FA67BA4">
            <w:pPr>
              <w:keepNext w:val="0"/>
              <w:keepLines w:val="0"/>
              <w:suppressLineNumbers w:val="0"/>
              <w:spacing w:before="50" w:beforeAutospacing="0" w:afterAutospacing="0"/>
              <w:jc w:val="center"/>
              <w:rPr>
                <w:rFonts w:hint="eastAsia" w:ascii="Times New Roman" w:hAnsi="Times New Roman" w:eastAsia="仿宋_GB2312" w:cs="仿宋_GB2312"/>
                <w:sz w:val="20"/>
                <w:szCs w:val="20"/>
                <w:highlight w:val="none"/>
                <w:lang w:eastAsia="zh"/>
              </w:rPr>
            </w:pPr>
            <w:r>
              <w:rPr>
                <w:rFonts w:hint="eastAsia" w:ascii="Times New Roman" w:hAnsi="Times New Roman" w:eastAsia="仿宋_GB2312" w:cs="仿宋_GB2312"/>
                <w:sz w:val="20"/>
                <w:szCs w:val="20"/>
                <w:highlight w:val="none"/>
                <w:lang w:eastAsia="zh"/>
              </w:rPr>
              <w:t>习近平新时代中国特色社会主义思想概论</w:t>
            </w:r>
          </w:p>
        </w:tc>
        <w:tc>
          <w:tcPr>
            <w:tcW w:w="540" w:type="dxa"/>
            <w:tcBorders>
              <w:top w:val="single" w:color="000000" w:sz="4" w:space="0"/>
              <w:left w:val="single" w:color="000000" w:sz="4" w:space="0"/>
              <w:bottom w:val="single" w:color="000000" w:sz="4" w:space="0"/>
              <w:right w:val="single" w:color="000000" w:sz="4" w:space="0"/>
            </w:tcBorders>
            <w:vAlign w:val="center"/>
          </w:tcPr>
          <w:p w14:paraId="20FBA70B">
            <w:pPr>
              <w:keepNext w:val="0"/>
              <w:keepLines w:val="0"/>
              <w:suppressLineNumbers w:val="0"/>
              <w:spacing w:before="1" w:beforeAutospacing="0" w:afterAutospacing="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vAlign w:val="center"/>
          </w:tcPr>
          <w:p w14:paraId="25A1177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48</w:t>
            </w:r>
          </w:p>
        </w:tc>
        <w:tc>
          <w:tcPr>
            <w:tcW w:w="690" w:type="dxa"/>
            <w:tcBorders>
              <w:top w:val="single" w:color="000000" w:sz="4" w:space="0"/>
              <w:left w:val="single" w:color="000000" w:sz="4" w:space="0"/>
              <w:bottom w:val="single" w:color="000000" w:sz="4" w:space="0"/>
              <w:right w:val="single" w:color="000000" w:sz="4" w:space="0"/>
            </w:tcBorders>
            <w:vAlign w:val="center"/>
          </w:tcPr>
          <w:p w14:paraId="613A39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6</w:t>
            </w:r>
          </w:p>
        </w:tc>
        <w:tc>
          <w:tcPr>
            <w:tcW w:w="815" w:type="dxa"/>
            <w:tcBorders>
              <w:top w:val="single" w:color="000000" w:sz="4" w:space="0"/>
              <w:left w:val="single" w:color="000000" w:sz="4" w:space="0"/>
              <w:bottom w:val="single" w:color="000000" w:sz="4" w:space="0"/>
              <w:right w:val="single" w:color="000000" w:sz="4" w:space="0"/>
            </w:tcBorders>
            <w:vAlign w:val="center"/>
          </w:tcPr>
          <w:p w14:paraId="0B9E828C">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5E254FF">
            <w:pPr>
              <w:jc w:val="center"/>
              <w:rPr>
                <w:rFonts w:hint="eastAsia" w:ascii="Times New Roman" w:hAnsi="Times New Roman" w:eastAsia="仿宋_GB2312" w:cs="仿宋_GB2312"/>
                <w:sz w:val="18"/>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D69452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3/14+(6)</w:t>
            </w:r>
          </w:p>
        </w:tc>
        <w:tc>
          <w:tcPr>
            <w:tcW w:w="1028" w:type="dxa"/>
            <w:tcBorders>
              <w:top w:val="single" w:color="000000" w:sz="4" w:space="0"/>
              <w:left w:val="single" w:color="000000" w:sz="4" w:space="0"/>
              <w:bottom w:val="single" w:color="000000" w:sz="4" w:space="0"/>
              <w:right w:val="single" w:color="000000" w:sz="4" w:space="0"/>
            </w:tcBorders>
            <w:vAlign w:val="center"/>
          </w:tcPr>
          <w:p w14:paraId="0D5EA067">
            <w:pPr>
              <w:jc w:val="center"/>
              <w:rPr>
                <w:rFonts w:hint="eastAsia" w:ascii="Times New Roman" w:hAnsi="Times New Roman" w:eastAsia="仿宋_GB2312" w:cs="仿宋_GB2312"/>
                <w:sz w:val="18"/>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DBF5AD8">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19FD00BD">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C7E988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4B623B3">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5C1E4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5" w:hRule="atLeast"/>
          <w:jc w:val="center"/>
        </w:trPr>
        <w:tc>
          <w:tcPr>
            <w:tcW w:w="745" w:type="dxa"/>
            <w:vMerge w:val="continue"/>
            <w:tcBorders>
              <w:right w:val="single" w:color="000000" w:sz="4" w:space="0"/>
            </w:tcBorders>
            <w:vAlign w:val="center"/>
          </w:tcPr>
          <w:p w14:paraId="495F8834">
            <w:pPr>
              <w:keepNext w:val="0"/>
              <w:keepLines w:val="0"/>
              <w:suppressLineNumbers w:val="0"/>
              <w:spacing w:before="1"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1DBBD0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right="0"/>
              <w:jc w:val="center"/>
              <w:textAlignment w:val="auto"/>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4A7ED10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13111003</w:t>
            </w:r>
          </w:p>
        </w:tc>
        <w:tc>
          <w:tcPr>
            <w:tcW w:w="2470" w:type="dxa"/>
            <w:tcBorders>
              <w:top w:val="single" w:color="000000" w:sz="4" w:space="0"/>
              <w:left w:val="single" w:color="000000" w:sz="4" w:space="0"/>
              <w:bottom w:val="single" w:color="000000" w:sz="4" w:space="0"/>
              <w:right w:val="single" w:color="000000" w:sz="4" w:space="0"/>
            </w:tcBorders>
            <w:vAlign w:val="center"/>
          </w:tcPr>
          <w:p w14:paraId="6A9B5CE9">
            <w:pPr>
              <w:keepNext w:val="0"/>
              <w:keepLines w:val="0"/>
              <w:suppressLineNumbers w:val="0"/>
              <w:spacing w:before="50" w:beforeAutospacing="0" w:afterAutospacing="0"/>
              <w:jc w:val="center"/>
              <w:rPr>
                <w:rFonts w:hint="eastAsia" w:ascii="Times New Roman" w:hAnsi="Times New Roman" w:eastAsia="仿宋_GB2312" w:cs="仿宋_GB2312"/>
                <w:sz w:val="20"/>
                <w:szCs w:val="20"/>
                <w:highlight w:val="none"/>
                <w:lang w:eastAsia="zh"/>
              </w:rPr>
            </w:pPr>
            <w:r>
              <w:rPr>
                <w:rFonts w:hint="eastAsia" w:ascii="Times New Roman" w:hAnsi="Times New Roman" w:eastAsia="仿宋_GB2312" w:cs="仿宋_GB2312"/>
                <w:sz w:val="20"/>
                <w:szCs w:val="20"/>
                <w:highlight w:val="none"/>
                <w:lang w:eastAsia="zh"/>
              </w:rPr>
              <w:t>毛泽东思想和中国特色社会主义理论体系概论</w:t>
            </w:r>
          </w:p>
        </w:tc>
        <w:tc>
          <w:tcPr>
            <w:tcW w:w="540" w:type="dxa"/>
            <w:tcBorders>
              <w:top w:val="single" w:color="000000" w:sz="4" w:space="0"/>
              <w:left w:val="single" w:color="000000" w:sz="4" w:space="0"/>
              <w:bottom w:val="single" w:color="000000" w:sz="4" w:space="0"/>
              <w:right w:val="single" w:color="000000" w:sz="4" w:space="0"/>
            </w:tcBorders>
            <w:vAlign w:val="center"/>
          </w:tcPr>
          <w:p w14:paraId="5A02FC5F">
            <w:pPr>
              <w:keepNext w:val="0"/>
              <w:keepLines w:val="0"/>
              <w:suppressLineNumbers w:val="0"/>
              <w:spacing w:beforeAutospacing="0" w:afterAutospacing="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vAlign w:val="center"/>
          </w:tcPr>
          <w:p w14:paraId="17FA1B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tcBorders>
              <w:top w:val="single" w:color="000000" w:sz="4" w:space="0"/>
              <w:left w:val="single" w:color="000000" w:sz="4" w:space="0"/>
              <w:bottom w:val="single" w:color="000000" w:sz="4" w:space="0"/>
              <w:right w:val="single" w:color="000000" w:sz="4" w:space="0"/>
            </w:tcBorders>
            <w:vAlign w:val="center"/>
          </w:tcPr>
          <w:p w14:paraId="651CCCE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3BBFB7B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0D5223E">
            <w:pPr>
              <w:jc w:val="center"/>
              <w:rPr>
                <w:rFonts w:hint="eastAsia" w:ascii="Times New Roman" w:hAnsi="Times New Roman" w:eastAsia="仿宋_GB2312" w:cs="仿宋_GB2312"/>
                <w:sz w:val="18"/>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60095EA">
            <w:pPr>
              <w:jc w:val="center"/>
              <w:rPr>
                <w:rFonts w:hint="eastAsia" w:ascii="Times New Roman" w:hAnsi="Times New Roman" w:eastAsia="仿宋_GB2312" w:cs="仿宋_GB2312"/>
                <w:sz w:val="18"/>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45F676C">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920" w:type="dxa"/>
            <w:tcBorders>
              <w:top w:val="single" w:color="000000" w:sz="4" w:space="0"/>
              <w:left w:val="single" w:color="000000" w:sz="4" w:space="0"/>
              <w:bottom w:val="single" w:color="000000" w:sz="4" w:space="0"/>
              <w:right w:val="single" w:color="000000" w:sz="4" w:space="0"/>
            </w:tcBorders>
            <w:vAlign w:val="center"/>
          </w:tcPr>
          <w:p w14:paraId="74D2037A">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A562BA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A46798E">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18BE927">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25D3A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69BA7514">
            <w:pPr>
              <w:keepNext w:val="0"/>
              <w:keepLines w:val="0"/>
              <w:suppressLineNumbers w:val="0"/>
              <w:spacing w:before="1"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000529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right="0"/>
              <w:jc w:val="center"/>
              <w:textAlignment w:val="auto"/>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122168A7">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13111004</w:t>
            </w:r>
          </w:p>
        </w:tc>
        <w:tc>
          <w:tcPr>
            <w:tcW w:w="2470" w:type="dxa"/>
            <w:tcBorders>
              <w:top w:val="single" w:color="000000" w:sz="4" w:space="0"/>
              <w:left w:val="single" w:color="000000" w:sz="4" w:space="0"/>
              <w:bottom w:val="single" w:color="000000" w:sz="4" w:space="0"/>
              <w:right w:val="single" w:color="000000" w:sz="4" w:space="0"/>
            </w:tcBorders>
            <w:vAlign w:val="center"/>
          </w:tcPr>
          <w:p w14:paraId="30E95F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eastAsia="zh"/>
              </w:rPr>
            </w:pPr>
            <w:r>
              <w:rPr>
                <w:rFonts w:hint="eastAsia" w:ascii="Times New Roman" w:hAnsi="Times New Roman" w:eastAsia="仿宋_GB2312" w:cs="仿宋_GB2312"/>
                <w:i w:val="0"/>
                <w:iCs w:val="0"/>
                <w:color w:val="000000"/>
                <w:kern w:val="0"/>
                <w:sz w:val="20"/>
                <w:szCs w:val="20"/>
                <w:highlight w:val="none"/>
                <w:u w:val="none"/>
                <w:lang w:val="en-US" w:eastAsia="zh-CN" w:bidi="ar"/>
              </w:rPr>
              <w:t>中华民族共同体概论</w:t>
            </w:r>
          </w:p>
        </w:tc>
        <w:tc>
          <w:tcPr>
            <w:tcW w:w="540" w:type="dxa"/>
            <w:tcBorders>
              <w:top w:val="single" w:color="000000" w:sz="4" w:space="0"/>
              <w:left w:val="single" w:color="000000" w:sz="4" w:space="0"/>
              <w:bottom w:val="single" w:color="000000" w:sz="4" w:space="0"/>
              <w:right w:val="single" w:color="000000" w:sz="4" w:space="0"/>
            </w:tcBorders>
            <w:vAlign w:val="center"/>
          </w:tcPr>
          <w:p w14:paraId="69A1604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4A16F56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tcBorders>
              <w:top w:val="single" w:color="000000" w:sz="4" w:space="0"/>
              <w:left w:val="single" w:color="000000" w:sz="4" w:space="0"/>
              <w:bottom w:val="single" w:color="000000" w:sz="4" w:space="0"/>
              <w:right w:val="single" w:color="000000" w:sz="4" w:space="0"/>
            </w:tcBorders>
            <w:vAlign w:val="center"/>
          </w:tcPr>
          <w:p w14:paraId="723CCD6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76FA4FD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06139C0">
            <w:pPr>
              <w:jc w:val="center"/>
              <w:rPr>
                <w:rFonts w:hint="eastAsia" w:ascii="Times New Roman" w:hAnsi="Times New Roman" w:eastAsia="仿宋_GB2312" w:cs="仿宋_GB2312"/>
                <w:sz w:val="18"/>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A801D0D">
            <w:pPr>
              <w:jc w:val="center"/>
              <w:rPr>
                <w:rFonts w:hint="eastAsia" w:ascii="Times New Roman" w:hAnsi="Times New Roman" w:eastAsia="仿宋_GB2312" w:cs="仿宋_GB2312"/>
                <w:sz w:val="18"/>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28" w:type="dxa"/>
            <w:tcBorders>
              <w:top w:val="single" w:color="000000" w:sz="4" w:space="0"/>
              <w:left w:val="single" w:color="000000" w:sz="4" w:space="0"/>
              <w:bottom w:val="single" w:color="000000" w:sz="4" w:space="0"/>
              <w:right w:val="single" w:color="000000" w:sz="4" w:space="0"/>
            </w:tcBorders>
            <w:vAlign w:val="center"/>
          </w:tcPr>
          <w:p w14:paraId="601AA1A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23834EA3">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174955B">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0BC10DC3">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9CCECEC">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56E57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7636A72A">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0AE35F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031CB8B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13111005</w:t>
            </w:r>
          </w:p>
        </w:tc>
        <w:tc>
          <w:tcPr>
            <w:tcW w:w="2470" w:type="dxa"/>
            <w:tcBorders>
              <w:top w:val="single" w:color="000000" w:sz="4" w:space="0"/>
              <w:left w:val="single" w:color="000000" w:sz="4" w:space="0"/>
              <w:bottom w:val="single" w:color="000000" w:sz="4" w:space="0"/>
              <w:right w:val="single" w:color="000000" w:sz="4" w:space="0"/>
            </w:tcBorders>
            <w:vAlign w:val="center"/>
          </w:tcPr>
          <w:p w14:paraId="4EAB768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zh-CN" w:eastAsia="zh" w:bidi="zh-CN"/>
              </w:rPr>
            </w:pPr>
            <w:r>
              <w:rPr>
                <w:rFonts w:hint="eastAsia" w:ascii="Times New Roman" w:hAnsi="Times New Roman" w:eastAsia="仿宋_GB2312" w:cs="仿宋_GB2312"/>
                <w:sz w:val="20"/>
                <w:szCs w:val="20"/>
                <w:highlight w:val="none"/>
                <w:lang w:val="en-US" w:eastAsia="zh-CN" w:bidi="zh-CN"/>
              </w:rPr>
              <w:t>形势与政策（一）</w:t>
            </w:r>
          </w:p>
        </w:tc>
        <w:tc>
          <w:tcPr>
            <w:tcW w:w="540" w:type="dxa"/>
            <w:vMerge w:val="restart"/>
            <w:tcBorders>
              <w:top w:val="single" w:color="000000" w:sz="4" w:space="0"/>
              <w:left w:val="single" w:color="000000" w:sz="4" w:space="0"/>
              <w:right w:val="single" w:color="000000" w:sz="4" w:space="0"/>
            </w:tcBorders>
            <w:vAlign w:val="center"/>
          </w:tcPr>
          <w:p w14:paraId="50E7777C">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w:t>
            </w:r>
          </w:p>
        </w:tc>
        <w:tc>
          <w:tcPr>
            <w:tcW w:w="750" w:type="dxa"/>
            <w:vMerge w:val="restart"/>
            <w:tcBorders>
              <w:top w:val="single" w:color="000000" w:sz="4" w:space="0"/>
              <w:left w:val="single" w:color="000000" w:sz="4" w:space="0"/>
              <w:right w:val="single" w:color="000000" w:sz="4" w:space="0"/>
            </w:tcBorders>
            <w:vAlign w:val="center"/>
          </w:tcPr>
          <w:p w14:paraId="1752B24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vMerge w:val="restart"/>
            <w:tcBorders>
              <w:top w:val="single" w:color="000000" w:sz="4" w:space="0"/>
              <w:left w:val="single" w:color="000000" w:sz="4" w:space="0"/>
              <w:right w:val="single" w:color="000000" w:sz="4" w:space="0"/>
            </w:tcBorders>
            <w:vAlign w:val="center"/>
          </w:tcPr>
          <w:p w14:paraId="2D564BBA">
            <w:pPr>
              <w:keepNext w:val="0"/>
              <w:keepLines w:val="0"/>
              <w:suppressLineNumbers w:val="0"/>
              <w:spacing w:before="100" w:beforeAutospacing="0" w:afterAutospacing="0" w:line="210" w:lineRule="exact"/>
              <w:ind w:left="19"/>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0</w:t>
            </w:r>
          </w:p>
        </w:tc>
        <w:tc>
          <w:tcPr>
            <w:tcW w:w="815" w:type="dxa"/>
            <w:vMerge w:val="restart"/>
            <w:tcBorders>
              <w:top w:val="single" w:color="000000" w:sz="4" w:space="0"/>
              <w:left w:val="single" w:color="000000" w:sz="4" w:space="0"/>
              <w:right w:val="single" w:color="000000" w:sz="4" w:space="0"/>
            </w:tcBorders>
            <w:vAlign w:val="center"/>
          </w:tcPr>
          <w:p w14:paraId="22CB6BC4">
            <w:pPr>
              <w:keepNext w:val="0"/>
              <w:keepLines w:val="0"/>
              <w:suppressLineNumbers w:val="0"/>
              <w:spacing w:before="108" w:beforeAutospacing="0" w:afterAutospacing="0"/>
              <w:ind w:left="16"/>
              <w:jc w:val="center"/>
              <w:rPr>
                <w:rFonts w:hint="eastAsia" w:ascii="Times New Roman" w:hAnsi="Times New Roman" w:eastAsia="仿宋_GB2312" w:cs="仿宋_GB2312"/>
                <w:sz w:val="15"/>
                <w:highlight w:val="none"/>
              </w:rPr>
            </w:pPr>
            <w:r>
              <w:rPr>
                <w:rFonts w:hint="eastAsia" w:ascii="Times New Roman" w:hAnsi="Times New Roman" w:eastAsia="仿宋_GB2312" w:cs="仿宋_GB2312"/>
                <w:w w:val="99"/>
                <w:sz w:val="15"/>
                <w:highlight w:val="none"/>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5E850A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w:t>
            </w:r>
          </w:p>
        </w:tc>
        <w:tc>
          <w:tcPr>
            <w:tcW w:w="1080" w:type="dxa"/>
            <w:tcBorders>
              <w:top w:val="single" w:color="000000" w:sz="4" w:space="0"/>
              <w:left w:val="single" w:color="000000" w:sz="4" w:space="0"/>
              <w:bottom w:val="single" w:color="000000" w:sz="4" w:space="0"/>
              <w:right w:val="single" w:color="000000" w:sz="4" w:space="0"/>
            </w:tcBorders>
            <w:vAlign w:val="center"/>
          </w:tcPr>
          <w:p w14:paraId="4CAF538E">
            <w:pPr>
              <w:jc w:val="center"/>
              <w:rPr>
                <w:rFonts w:hint="eastAsia" w:ascii="Times New Roman" w:hAnsi="Times New Roman" w:eastAsia="仿宋_GB2312" w:cs="仿宋_GB2312"/>
                <w:sz w:val="20"/>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CAF1326">
            <w:pPr>
              <w:jc w:val="center"/>
              <w:rPr>
                <w:rFonts w:hint="eastAsia" w:ascii="Times New Roman" w:hAnsi="Times New Roman" w:eastAsia="仿宋_GB2312" w:cs="仿宋_GB2312"/>
                <w:sz w:val="20"/>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1B51340A">
            <w:pPr>
              <w:jc w:val="center"/>
              <w:rPr>
                <w:rFonts w:hint="eastAsia" w:ascii="Times New Roman" w:hAnsi="Times New Roman" w:eastAsia="仿宋_GB2312" w:cs="仿宋_GB2312"/>
                <w:sz w:val="20"/>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4BCB557C">
            <w:pPr>
              <w:jc w:val="center"/>
              <w:rPr>
                <w:rFonts w:hint="eastAsia" w:ascii="Times New Roman" w:hAnsi="Times New Roman" w:eastAsia="仿宋_GB2312" w:cs="仿宋_GB2312"/>
                <w:sz w:val="20"/>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5CDD0689">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9560BF9">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0AAE6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6E572D35">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6820EE6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5B63362D">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13111006</w:t>
            </w:r>
          </w:p>
        </w:tc>
        <w:tc>
          <w:tcPr>
            <w:tcW w:w="2470" w:type="dxa"/>
            <w:tcBorders>
              <w:top w:val="single" w:color="000000" w:sz="4" w:space="0"/>
              <w:left w:val="single" w:color="000000" w:sz="4" w:space="0"/>
              <w:bottom w:val="single" w:color="000000" w:sz="4" w:space="0"/>
              <w:right w:val="single" w:color="000000" w:sz="4" w:space="0"/>
            </w:tcBorders>
            <w:vAlign w:val="center"/>
          </w:tcPr>
          <w:p w14:paraId="54A5232F">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zh-CN" w:eastAsia="zh" w:bidi="zh-CN"/>
              </w:rPr>
            </w:pPr>
            <w:r>
              <w:rPr>
                <w:rFonts w:hint="eastAsia" w:ascii="Times New Roman" w:hAnsi="Times New Roman" w:eastAsia="仿宋_GB2312" w:cs="仿宋_GB2312"/>
                <w:sz w:val="20"/>
                <w:szCs w:val="20"/>
                <w:highlight w:val="none"/>
                <w:lang w:val="en-US" w:eastAsia="zh-CN" w:bidi="zh-CN"/>
              </w:rPr>
              <w:t>形势与政策（二）</w:t>
            </w:r>
          </w:p>
        </w:tc>
        <w:tc>
          <w:tcPr>
            <w:tcW w:w="540" w:type="dxa"/>
            <w:vMerge w:val="continue"/>
            <w:tcBorders>
              <w:left w:val="single" w:color="000000" w:sz="4" w:space="0"/>
              <w:right w:val="single" w:color="000000" w:sz="4" w:space="0"/>
            </w:tcBorders>
            <w:vAlign w:val="center"/>
          </w:tcPr>
          <w:p w14:paraId="400DC7C6">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6D7F8FE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0A1F5F84">
            <w:pPr>
              <w:keepNext w:val="0"/>
              <w:keepLines w:val="0"/>
              <w:suppressLineNumbers w:val="0"/>
              <w:spacing w:before="100" w:beforeAutospacing="0" w:afterAutospacing="0" w:line="210" w:lineRule="exact"/>
              <w:ind w:left="19"/>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1546E50A">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7E19143B">
            <w:pPr>
              <w:jc w:val="cente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0FF93E4">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w:t>
            </w:r>
          </w:p>
        </w:tc>
        <w:tc>
          <w:tcPr>
            <w:tcW w:w="1028" w:type="dxa"/>
            <w:tcBorders>
              <w:top w:val="single" w:color="000000" w:sz="4" w:space="0"/>
              <w:left w:val="single" w:color="000000" w:sz="4" w:space="0"/>
              <w:bottom w:val="single" w:color="000000" w:sz="4" w:space="0"/>
              <w:right w:val="single" w:color="000000" w:sz="4" w:space="0"/>
            </w:tcBorders>
            <w:vAlign w:val="center"/>
          </w:tcPr>
          <w:p w14:paraId="3D5D6C67">
            <w:pPr>
              <w:jc w:val="center"/>
              <w:rPr>
                <w:rFonts w:hint="eastAsia" w:ascii="Times New Roman" w:hAnsi="Times New Roman" w:eastAsia="仿宋_GB2312" w:cs="仿宋_GB2312"/>
                <w:sz w:val="20"/>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10B8E64B">
            <w:pPr>
              <w:jc w:val="center"/>
              <w:rPr>
                <w:rFonts w:hint="eastAsia" w:ascii="Times New Roman" w:hAnsi="Times New Roman" w:eastAsia="仿宋_GB2312" w:cs="仿宋_GB2312"/>
                <w:sz w:val="20"/>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4BF1C9A9">
            <w:pPr>
              <w:jc w:val="center"/>
              <w:rPr>
                <w:rFonts w:hint="eastAsia" w:ascii="Times New Roman" w:hAnsi="Times New Roman" w:eastAsia="仿宋_GB2312" w:cs="仿宋_GB2312"/>
                <w:sz w:val="20"/>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AF241EB">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81AB586">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06C76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588BD84D">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03339AB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31DDED2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13111007</w:t>
            </w:r>
          </w:p>
        </w:tc>
        <w:tc>
          <w:tcPr>
            <w:tcW w:w="2470" w:type="dxa"/>
            <w:tcBorders>
              <w:top w:val="single" w:color="000000" w:sz="4" w:space="0"/>
              <w:left w:val="single" w:color="000000" w:sz="4" w:space="0"/>
              <w:bottom w:val="single" w:color="000000" w:sz="4" w:space="0"/>
              <w:right w:val="single" w:color="000000" w:sz="4" w:space="0"/>
            </w:tcBorders>
            <w:vAlign w:val="center"/>
          </w:tcPr>
          <w:p w14:paraId="1F019E7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zh-CN" w:eastAsia="zh" w:bidi="zh-CN"/>
              </w:rPr>
            </w:pPr>
            <w:r>
              <w:rPr>
                <w:rFonts w:hint="eastAsia" w:ascii="Times New Roman" w:hAnsi="Times New Roman" w:eastAsia="仿宋_GB2312" w:cs="仿宋_GB2312"/>
                <w:sz w:val="20"/>
                <w:szCs w:val="20"/>
                <w:highlight w:val="none"/>
                <w:lang w:val="en-US" w:eastAsia="zh-CN" w:bidi="zh-CN"/>
              </w:rPr>
              <w:t>形势与政策（三）</w:t>
            </w:r>
          </w:p>
        </w:tc>
        <w:tc>
          <w:tcPr>
            <w:tcW w:w="540" w:type="dxa"/>
            <w:vMerge w:val="continue"/>
            <w:tcBorders>
              <w:left w:val="single" w:color="000000" w:sz="4" w:space="0"/>
              <w:right w:val="single" w:color="000000" w:sz="4" w:space="0"/>
            </w:tcBorders>
            <w:vAlign w:val="center"/>
          </w:tcPr>
          <w:p w14:paraId="71E919B2">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108193F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734135A5">
            <w:pPr>
              <w:keepNext w:val="0"/>
              <w:keepLines w:val="0"/>
              <w:suppressLineNumbers w:val="0"/>
              <w:spacing w:before="100" w:beforeAutospacing="0" w:afterAutospacing="0" w:line="210" w:lineRule="exact"/>
              <w:ind w:left="19"/>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0FBFBFFD">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F87D203">
            <w:pPr>
              <w:jc w:val="cente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C1C3BF8">
            <w:pPr>
              <w:jc w:val="center"/>
              <w:rPr>
                <w:rFonts w:hint="eastAsia" w:ascii="Times New Roman" w:hAnsi="Times New Roman" w:eastAsia="仿宋_GB2312" w:cs="仿宋_GB2312"/>
                <w:sz w:val="20"/>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0C9A4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w:t>
            </w:r>
          </w:p>
        </w:tc>
        <w:tc>
          <w:tcPr>
            <w:tcW w:w="920" w:type="dxa"/>
            <w:tcBorders>
              <w:top w:val="single" w:color="000000" w:sz="4" w:space="0"/>
              <w:left w:val="single" w:color="000000" w:sz="4" w:space="0"/>
              <w:bottom w:val="single" w:color="000000" w:sz="4" w:space="0"/>
              <w:right w:val="single" w:color="000000" w:sz="4" w:space="0"/>
            </w:tcBorders>
            <w:vAlign w:val="center"/>
          </w:tcPr>
          <w:p w14:paraId="20D8F5A9">
            <w:pPr>
              <w:jc w:val="center"/>
              <w:rPr>
                <w:rFonts w:hint="eastAsia" w:ascii="Times New Roman" w:hAnsi="Times New Roman" w:eastAsia="仿宋_GB2312" w:cs="仿宋_GB2312"/>
                <w:sz w:val="20"/>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0EF81714">
            <w:pPr>
              <w:jc w:val="center"/>
              <w:rPr>
                <w:rFonts w:hint="eastAsia" w:ascii="Times New Roman" w:hAnsi="Times New Roman" w:eastAsia="仿宋_GB2312" w:cs="仿宋_GB2312"/>
                <w:sz w:val="20"/>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EBA09D5">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5EA11CD">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7F2F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11C7F30E">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02B0665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335253BD">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13111008</w:t>
            </w:r>
          </w:p>
        </w:tc>
        <w:tc>
          <w:tcPr>
            <w:tcW w:w="2470" w:type="dxa"/>
            <w:tcBorders>
              <w:top w:val="single" w:color="000000" w:sz="4" w:space="0"/>
              <w:left w:val="single" w:color="000000" w:sz="4" w:space="0"/>
              <w:bottom w:val="single" w:color="000000" w:sz="4" w:space="0"/>
              <w:right w:val="single" w:color="000000" w:sz="4" w:space="0"/>
            </w:tcBorders>
            <w:vAlign w:val="center"/>
          </w:tcPr>
          <w:p w14:paraId="073FE4C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zh-CN" w:eastAsia="zh" w:bidi="zh-CN"/>
              </w:rPr>
            </w:pPr>
            <w:r>
              <w:rPr>
                <w:rFonts w:hint="eastAsia" w:ascii="Times New Roman" w:hAnsi="Times New Roman" w:eastAsia="仿宋_GB2312" w:cs="仿宋_GB2312"/>
                <w:sz w:val="20"/>
                <w:szCs w:val="20"/>
                <w:highlight w:val="none"/>
                <w:lang w:val="en-US" w:eastAsia="zh-CN" w:bidi="zh-CN"/>
              </w:rPr>
              <w:t>形势与政策（四）</w:t>
            </w:r>
          </w:p>
        </w:tc>
        <w:tc>
          <w:tcPr>
            <w:tcW w:w="540" w:type="dxa"/>
            <w:vMerge w:val="continue"/>
            <w:tcBorders>
              <w:left w:val="single" w:color="000000" w:sz="4" w:space="0"/>
              <w:right w:val="single" w:color="000000" w:sz="4" w:space="0"/>
            </w:tcBorders>
            <w:vAlign w:val="center"/>
          </w:tcPr>
          <w:p w14:paraId="1537D736">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2B9ABE9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6DB1C601">
            <w:pPr>
              <w:keepNext w:val="0"/>
              <w:keepLines w:val="0"/>
              <w:suppressLineNumbers w:val="0"/>
              <w:spacing w:before="100" w:beforeAutospacing="0" w:afterAutospacing="0" w:line="210" w:lineRule="exact"/>
              <w:ind w:left="19"/>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424C4C22">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21CD05EE">
            <w:pPr>
              <w:jc w:val="cente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41AB3F8">
            <w:pPr>
              <w:jc w:val="center"/>
              <w:rPr>
                <w:rFonts w:hint="eastAsia" w:ascii="Times New Roman" w:hAnsi="Times New Roman" w:eastAsia="仿宋_GB2312" w:cs="仿宋_GB2312"/>
                <w:sz w:val="20"/>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5735FBA2">
            <w:pPr>
              <w:jc w:val="center"/>
              <w:rPr>
                <w:rFonts w:hint="eastAsia" w:ascii="Times New Roman" w:hAnsi="Times New Roman" w:eastAsia="仿宋_GB2312" w:cs="仿宋_GB2312"/>
                <w:sz w:val="20"/>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E6B50D7">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w:t>
            </w:r>
          </w:p>
        </w:tc>
        <w:tc>
          <w:tcPr>
            <w:tcW w:w="840" w:type="dxa"/>
            <w:tcBorders>
              <w:top w:val="single" w:color="000000" w:sz="4" w:space="0"/>
              <w:left w:val="single" w:color="000000" w:sz="4" w:space="0"/>
              <w:bottom w:val="single" w:color="000000" w:sz="4" w:space="0"/>
              <w:right w:val="single" w:color="000000" w:sz="4" w:space="0"/>
            </w:tcBorders>
            <w:vAlign w:val="center"/>
          </w:tcPr>
          <w:p w14:paraId="527105CF">
            <w:pPr>
              <w:jc w:val="center"/>
              <w:rPr>
                <w:rFonts w:hint="eastAsia" w:ascii="Times New Roman" w:hAnsi="Times New Roman" w:eastAsia="仿宋_GB2312" w:cs="仿宋_GB2312"/>
                <w:sz w:val="20"/>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9C5B89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6133AF45">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59F65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33774B61">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17AE48F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6686F77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13111009</w:t>
            </w:r>
          </w:p>
        </w:tc>
        <w:tc>
          <w:tcPr>
            <w:tcW w:w="2470" w:type="dxa"/>
            <w:tcBorders>
              <w:top w:val="single" w:color="000000" w:sz="4" w:space="0"/>
              <w:left w:val="single" w:color="000000" w:sz="4" w:space="0"/>
              <w:bottom w:val="single" w:color="000000" w:sz="4" w:space="0"/>
              <w:right w:val="single" w:color="000000" w:sz="4" w:space="0"/>
            </w:tcBorders>
            <w:vAlign w:val="center"/>
          </w:tcPr>
          <w:p w14:paraId="1D04882C">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zh-CN" w:eastAsia="zh" w:bidi="zh-CN"/>
              </w:rPr>
            </w:pPr>
            <w:r>
              <w:rPr>
                <w:rFonts w:hint="eastAsia" w:ascii="Times New Roman" w:hAnsi="Times New Roman" w:eastAsia="仿宋_GB2312" w:cs="仿宋_GB2312"/>
                <w:sz w:val="20"/>
                <w:szCs w:val="20"/>
                <w:highlight w:val="none"/>
                <w:lang w:val="en-US" w:eastAsia="zh-CN" w:bidi="zh-CN"/>
              </w:rPr>
              <w:t>形势与政策（五）</w:t>
            </w:r>
          </w:p>
        </w:tc>
        <w:tc>
          <w:tcPr>
            <w:tcW w:w="540" w:type="dxa"/>
            <w:vMerge w:val="continue"/>
            <w:tcBorders>
              <w:left w:val="single" w:color="000000" w:sz="4" w:space="0"/>
              <w:right w:val="single" w:color="000000" w:sz="4" w:space="0"/>
            </w:tcBorders>
            <w:vAlign w:val="center"/>
          </w:tcPr>
          <w:p w14:paraId="6C889198">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29AF8EF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21ADA165">
            <w:pPr>
              <w:keepNext w:val="0"/>
              <w:keepLines w:val="0"/>
              <w:suppressLineNumbers w:val="0"/>
              <w:spacing w:before="100" w:beforeAutospacing="0" w:afterAutospacing="0" w:line="210" w:lineRule="exact"/>
              <w:ind w:left="19"/>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34284750">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38121936">
            <w:pPr>
              <w:jc w:val="cente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70A2D7F">
            <w:pPr>
              <w:jc w:val="center"/>
              <w:rPr>
                <w:rFonts w:hint="eastAsia" w:ascii="Times New Roman" w:hAnsi="Times New Roman" w:eastAsia="仿宋_GB2312" w:cs="仿宋_GB2312"/>
                <w:sz w:val="20"/>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6048AE8C">
            <w:pPr>
              <w:jc w:val="center"/>
              <w:rPr>
                <w:rFonts w:hint="eastAsia" w:ascii="Times New Roman" w:hAnsi="Times New Roman" w:eastAsia="仿宋_GB2312" w:cs="仿宋_GB2312"/>
                <w:sz w:val="20"/>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538D5853">
            <w:pPr>
              <w:jc w:val="center"/>
              <w:rPr>
                <w:rFonts w:hint="eastAsia" w:ascii="Times New Roman" w:hAnsi="Times New Roman" w:eastAsia="仿宋_GB2312" w:cs="仿宋_GB2312"/>
                <w:sz w:val="20"/>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04E5CBB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2/2</w:t>
            </w:r>
          </w:p>
        </w:tc>
        <w:tc>
          <w:tcPr>
            <w:tcW w:w="939" w:type="dxa"/>
            <w:tcBorders>
              <w:top w:val="single" w:color="000000" w:sz="4" w:space="0"/>
              <w:left w:val="single" w:color="000000" w:sz="4" w:space="0"/>
              <w:bottom w:val="single" w:color="000000" w:sz="4" w:space="0"/>
              <w:right w:val="single" w:color="000000" w:sz="4" w:space="0"/>
            </w:tcBorders>
            <w:vAlign w:val="center"/>
          </w:tcPr>
          <w:p w14:paraId="6FDE12B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0DC0C55">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C80A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745" w:type="dxa"/>
            <w:vMerge w:val="continue"/>
            <w:tcBorders>
              <w:right w:val="single" w:color="000000" w:sz="4" w:space="0"/>
            </w:tcBorders>
            <w:vAlign w:val="center"/>
          </w:tcPr>
          <w:p w14:paraId="1E4463B8">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547543F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425FE93B">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14111001</w:t>
            </w:r>
          </w:p>
        </w:tc>
        <w:tc>
          <w:tcPr>
            <w:tcW w:w="2470" w:type="dxa"/>
            <w:tcBorders>
              <w:top w:val="single" w:color="000000" w:sz="4" w:space="0"/>
              <w:left w:val="single" w:color="000000" w:sz="4" w:space="0"/>
              <w:bottom w:val="single" w:color="000000" w:sz="4" w:space="0"/>
              <w:right w:val="single" w:color="000000" w:sz="4" w:space="0"/>
            </w:tcBorders>
            <w:vAlign w:val="center"/>
          </w:tcPr>
          <w:p w14:paraId="2B35C4D2">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大学语文</w:t>
            </w:r>
          </w:p>
        </w:tc>
        <w:tc>
          <w:tcPr>
            <w:tcW w:w="540" w:type="dxa"/>
            <w:tcBorders>
              <w:top w:val="single" w:color="000000" w:sz="4" w:space="0"/>
              <w:left w:val="single" w:color="000000" w:sz="4" w:space="0"/>
              <w:bottom w:val="single" w:color="000000" w:sz="4" w:space="0"/>
              <w:right w:val="single" w:color="000000" w:sz="4" w:space="0"/>
            </w:tcBorders>
            <w:vAlign w:val="center"/>
          </w:tcPr>
          <w:p w14:paraId="527AE4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 </w:t>
            </w:r>
          </w:p>
        </w:tc>
        <w:tc>
          <w:tcPr>
            <w:tcW w:w="750" w:type="dxa"/>
            <w:tcBorders>
              <w:top w:val="single" w:color="000000" w:sz="4" w:space="0"/>
              <w:left w:val="single" w:color="000000" w:sz="4" w:space="0"/>
              <w:bottom w:val="single" w:color="000000" w:sz="4" w:space="0"/>
              <w:right w:val="single" w:color="000000" w:sz="4" w:space="0"/>
            </w:tcBorders>
            <w:vAlign w:val="center"/>
          </w:tcPr>
          <w:p w14:paraId="0B97123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48</w:t>
            </w:r>
          </w:p>
        </w:tc>
        <w:tc>
          <w:tcPr>
            <w:tcW w:w="690" w:type="dxa"/>
            <w:tcBorders>
              <w:top w:val="single" w:color="000000" w:sz="4" w:space="0"/>
              <w:left w:val="single" w:color="000000" w:sz="4" w:space="0"/>
              <w:bottom w:val="single" w:color="000000" w:sz="4" w:space="0"/>
              <w:right w:val="single" w:color="000000" w:sz="4" w:space="0"/>
            </w:tcBorders>
            <w:vAlign w:val="center"/>
          </w:tcPr>
          <w:p w14:paraId="5ACA8F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6</w:t>
            </w:r>
          </w:p>
        </w:tc>
        <w:tc>
          <w:tcPr>
            <w:tcW w:w="815" w:type="dxa"/>
            <w:tcBorders>
              <w:top w:val="single" w:color="000000" w:sz="4" w:space="0"/>
              <w:left w:val="single" w:color="000000" w:sz="4" w:space="0"/>
              <w:bottom w:val="single" w:color="000000" w:sz="4" w:space="0"/>
              <w:right w:val="single" w:color="000000" w:sz="4" w:space="0"/>
            </w:tcBorders>
            <w:vAlign w:val="center"/>
          </w:tcPr>
          <w:p w14:paraId="37DE75B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1DCEB04C">
            <w:pP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953519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8"/>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3/14+(6)</w:t>
            </w:r>
          </w:p>
        </w:tc>
        <w:tc>
          <w:tcPr>
            <w:tcW w:w="1028" w:type="dxa"/>
            <w:tcBorders>
              <w:top w:val="single" w:color="000000" w:sz="4" w:space="0"/>
              <w:left w:val="single" w:color="000000" w:sz="4" w:space="0"/>
              <w:bottom w:val="single" w:color="000000" w:sz="4" w:space="0"/>
              <w:right w:val="single" w:color="000000" w:sz="4" w:space="0"/>
            </w:tcBorders>
            <w:vAlign w:val="center"/>
          </w:tcPr>
          <w:p w14:paraId="3B60455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A33C64D">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48AFF3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56A6896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BCD51E0">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A089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3D8E9B61">
            <w:pPr>
              <w:keepNext w:val="0"/>
              <w:keepLines w:val="0"/>
              <w:suppressLineNumbers w:val="0"/>
              <w:spacing w:before="98"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10EFDD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6408EA1F">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14111002</w:t>
            </w:r>
          </w:p>
        </w:tc>
        <w:tc>
          <w:tcPr>
            <w:tcW w:w="2470" w:type="dxa"/>
            <w:tcBorders>
              <w:top w:val="single" w:color="000000" w:sz="4" w:space="0"/>
              <w:left w:val="single" w:color="000000" w:sz="4" w:space="0"/>
              <w:bottom w:val="single" w:color="000000" w:sz="4" w:space="0"/>
              <w:right w:val="single" w:color="000000" w:sz="4" w:space="0"/>
            </w:tcBorders>
            <w:vAlign w:val="center"/>
          </w:tcPr>
          <w:p w14:paraId="44CEBE31">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职业英语（一）</w:t>
            </w:r>
          </w:p>
        </w:tc>
        <w:tc>
          <w:tcPr>
            <w:tcW w:w="540" w:type="dxa"/>
            <w:vMerge w:val="restart"/>
            <w:tcBorders>
              <w:top w:val="single" w:color="000000" w:sz="4" w:space="0"/>
              <w:left w:val="single" w:color="000000" w:sz="4" w:space="0"/>
              <w:right w:val="single" w:color="000000" w:sz="4" w:space="0"/>
            </w:tcBorders>
            <w:vAlign w:val="center"/>
          </w:tcPr>
          <w:p w14:paraId="1E38E79D">
            <w:pPr>
              <w:keepNext w:val="0"/>
              <w:keepLines w:val="0"/>
              <w:suppressLineNumbers w:val="0"/>
              <w:spacing w:before="99"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6</w:t>
            </w:r>
          </w:p>
        </w:tc>
        <w:tc>
          <w:tcPr>
            <w:tcW w:w="750" w:type="dxa"/>
            <w:vMerge w:val="restart"/>
            <w:tcBorders>
              <w:top w:val="single" w:color="000000" w:sz="4" w:space="0"/>
              <w:left w:val="single" w:color="000000" w:sz="4" w:space="0"/>
              <w:right w:val="single" w:color="000000" w:sz="4" w:space="0"/>
            </w:tcBorders>
            <w:vAlign w:val="center"/>
          </w:tcPr>
          <w:p w14:paraId="7BA4146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96</w:t>
            </w:r>
          </w:p>
        </w:tc>
        <w:tc>
          <w:tcPr>
            <w:tcW w:w="690" w:type="dxa"/>
            <w:vMerge w:val="restart"/>
            <w:tcBorders>
              <w:top w:val="single" w:color="000000" w:sz="4" w:space="0"/>
              <w:left w:val="single" w:color="000000" w:sz="4" w:space="0"/>
              <w:right w:val="single" w:color="000000" w:sz="4" w:space="0"/>
            </w:tcBorders>
            <w:vAlign w:val="center"/>
          </w:tcPr>
          <w:p w14:paraId="4BFEC90F">
            <w:pPr>
              <w:keepNext w:val="0"/>
              <w:keepLines w:val="0"/>
              <w:suppressLineNumbers w:val="0"/>
              <w:spacing w:before="99" w:beforeAutospacing="0" w:afterAutospacing="0" w:line="210" w:lineRule="exact"/>
              <w:ind w:left="179" w:right="16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12</w:t>
            </w:r>
          </w:p>
        </w:tc>
        <w:tc>
          <w:tcPr>
            <w:tcW w:w="815" w:type="dxa"/>
            <w:vMerge w:val="restart"/>
            <w:tcBorders>
              <w:top w:val="single" w:color="000000" w:sz="4" w:space="0"/>
              <w:left w:val="single" w:color="000000" w:sz="4" w:space="0"/>
              <w:right w:val="single" w:color="000000" w:sz="4" w:space="0"/>
            </w:tcBorders>
            <w:vAlign w:val="center"/>
          </w:tcPr>
          <w:p w14:paraId="594BFB70">
            <w:pPr>
              <w:keepNext w:val="0"/>
              <w:keepLines w:val="0"/>
              <w:suppressLineNumbers w:val="0"/>
              <w:spacing w:before="108" w:beforeAutospacing="0" w:afterAutospacing="0"/>
              <w:ind w:left="16"/>
              <w:jc w:val="center"/>
              <w:rPr>
                <w:rFonts w:hint="eastAsia" w:ascii="Times New Roman" w:hAnsi="Times New Roman" w:eastAsia="仿宋_GB2312" w:cs="仿宋_GB2312"/>
                <w:sz w:val="15"/>
                <w:highlight w:val="none"/>
              </w:rPr>
            </w:pPr>
            <w:r>
              <w:rPr>
                <w:rFonts w:hint="eastAsia" w:ascii="Times New Roman" w:hAnsi="Times New Roman" w:eastAsia="仿宋_GB2312" w:cs="仿宋_GB2312"/>
                <w:w w:val="99"/>
                <w:sz w:val="15"/>
                <w:highlight w:val="none"/>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5A4E8B7">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3/14+(6)</w:t>
            </w:r>
          </w:p>
        </w:tc>
        <w:tc>
          <w:tcPr>
            <w:tcW w:w="1080" w:type="dxa"/>
            <w:tcBorders>
              <w:top w:val="single" w:color="000000" w:sz="4" w:space="0"/>
              <w:left w:val="single" w:color="000000" w:sz="4" w:space="0"/>
              <w:bottom w:val="single" w:color="000000" w:sz="4" w:space="0"/>
              <w:right w:val="single" w:color="000000" w:sz="4" w:space="0"/>
            </w:tcBorders>
            <w:vAlign w:val="center"/>
          </w:tcPr>
          <w:p w14:paraId="11C309B4">
            <w:pPr>
              <w:jc w:val="center"/>
              <w:rPr>
                <w:rFonts w:hint="eastAsia" w:ascii="Times New Roman" w:hAnsi="Times New Roman" w:eastAsia="仿宋_GB2312" w:cs="仿宋_GB2312"/>
                <w:sz w:val="20"/>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C371FC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8E1ED12">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A701FB3">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7763D1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71E1753">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502B8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2921C006">
            <w:pPr>
              <w:keepNext w:val="0"/>
              <w:keepLines w:val="0"/>
              <w:suppressLineNumbers w:val="0"/>
              <w:spacing w:before="98"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3E13F19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435BAC1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14111003</w:t>
            </w:r>
          </w:p>
        </w:tc>
        <w:tc>
          <w:tcPr>
            <w:tcW w:w="2470" w:type="dxa"/>
            <w:tcBorders>
              <w:top w:val="single" w:color="000000" w:sz="4" w:space="0"/>
              <w:left w:val="single" w:color="000000" w:sz="4" w:space="0"/>
              <w:bottom w:val="single" w:color="000000" w:sz="4" w:space="0"/>
              <w:right w:val="single" w:color="000000" w:sz="4" w:space="0"/>
            </w:tcBorders>
            <w:vAlign w:val="center"/>
          </w:tcPr>
          <w:p w14:paraId="73ECA83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职业英语（二）</w:t>
            </w:r>
          </w:p>
        </w:tc>
        <w:tc>
          <w:tcPr>
            <w:tcW w:w="540" w:type="dxa"/>
            <w:vMerge w:val="continue"/>
            <w:tcBorders>
              <w:left w:val="single" w:color="000000" w:sz="4" w:space="0"/>
              <w:bottom w:val="single" w:color="000000" w:sz="4" w:space="0"/>
              <w:right w:val="single" w:color="000000" w:sz="4" w:space="0"/>
            </w:tcBorders>
            <w:vAlign w:val="center"/>
          </w:tcPr>
          <w:p w14:paraId="0DD673F4">
            <w:pPr>
              <w:keepNext w:val="0"/>
              <w:keepLines w:val="0"/>
              <w:suppressLineNumbers w:val="0"/>
              <w:spacing w:before="99"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bottom w:val="single" w:color="000000" w:sz="4" w:space="0"/>
              <w:right w:val="single" w:color="000000" w:sz="4" w:space="0"/>
            </w:tcBorders>
            <w:vAlign w:val="center"/>
          </w:tcPr>
          <w:p w14:paraId="29423F4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bottom w:val="single" w:color="000000" w:sz="4" w:space="0"/>
              <w:right w:val="single" w:color="000000" w:sz="4" w:space="0"/>
            </w:tcBorders>
            <w:vAlign w:val="center"/>
          </w:tcPr>
          <w:p w14:paraId="39FFF96F">
            <w:pPr>
              <w:keepNext w:val="0"/>
              <w:keepLines w:val="0"/>
              <w:suppressLineNumbers w:val="0"/>
              <w:spacing w:before="99" w:beforeAutospacing="0" w:afterAutospacing="0" w:line="210" w:lineRule="exact"/>
              <w:ind w:left="179" w:right="16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bottom w:val="single" w:color="000000" w:sz="4" w:space="0"/>
              <w:right w:val="single" w:color="000000" w:sz="4" w:space="0"/>
            </w:tcBorders>
            <w:vAlign w:val="center"/>
          </w:tcPr>
          <w:p w14:paraId="618CEB2A">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2920BA0">
            <w:pPr>
              <w:jc w:val="cente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F5CE715">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5"/>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3/14+(6)</w:t>
            </w:r>
          </w:p>
        </w:tc>
        <w:tc>
          <w:tcPr>
            <w:tcW w:w="1028" w:type="dxa"/>
            <w:tcBorders>
              <w:top w:val="single" w:color="000000" w:sz="4" w:space="0"/>
              <w:left w:val="single" w:color="000000" w:sz="4" w:space="0"/>
              <w:bottom w:val="single" w:color="000000" w:sz="4" w:space="0"/>
              <w:right w:val="single" w:color="000000" w:sz="4" w:space="0"/>
            </w:tcBorders>
            <w:vAlign w:val="center"/>
          </w:tcPr>
          <w:p w14:paraId="550D4835">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0E08FA0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EFF4461">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5050EC7D">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632BEF03">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246E2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745" w:type="dxa"/>
            <w:vMerge w:val="continue"/>
            <w:tcBorders>
              <w:right w:val="single" w:color="000000" w:sz="4" w:space="0"/>
            </w:tcBorders>
            <w:vAlign w:val="center"/>
          </w:tcPr>
          <w:p w14:paraId="7B550CC6">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41B28D8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61FE932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14111004</w:t>
            </w:r>
          </w:p>
        </w:tc>
        <w:tc>
          <w:tcPr>
            <w:tcW w:w="2470" w:type="dxa"/>
            <w:tcBorders>
              <w:top w:val="single" w:color="000000" w:sz="4" w:space="0"/>
              <w:left w:val="single" w:color="000000" w:sz="4" w:space="0"/>
              <w:bottom w:val="single" w:color="000000" w:sz="4" w:space="0"/>
              <w:right w:val="single" w:color="000000" w:sz="4" w:space="0"/>
            </w:tcBorders>
            <w:vAlign w:val="center"/>
          </w:tcPr>
          <w:p w14:paraId="65298AE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大学体育（一）</w:t>
            </w:r>
          </w:p>
        </w:tc>
        <w:tc>
          <w:tcPr>
            <w:tcW w:w="540" w:type="dxa"/>
            <w:vMerge w:val="restart"/>
            <w:tcBorders>
              <w:top w:val="single" w:color="000000" w:sz="4" w:space="0"/>
              <w:left w:val="single" w:color="000000" w:sz="4" w:space="0"/>
              <w:right w:val="single" w:color="000000" w:sz="4" w:space="0"/>
            </w:tcBorders>
            <w:vAlign w:val="center"/>
          </w:tcPr>
          <w:p w14:paraId="7A074740">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w:t>
            </w:r>
          </w:p>
        </w:tc>
        <w:tc>
          <w:tcPr>
            <w:tcW w:w="750" w:type="dxa"/>
            <w:vMerge w:val="restart"/>
            <w:tcBorders>
              <w:top w:val="single" w:color="000000" w:sz="4" w:space="0"/>
              <w:left w:val="single" w:color="000000" w:sz="4" w:space="0"/>
              <w:right w:val="single" w:color="000000" w:sz="4" w:space="0"/>
            </w:tcBorders>
            <w:vAlign w:val="center"/>
          </w:tcPr>
          <w:p w14:paraId="7977E2B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128</w:t>
            </w:r>
          </w:p>
        </w:tc>
        <w:tc>
          <w:tcPr>
            <w:tcW w:w="690" w:type="dxa"/>
            <w:vMerge w:val="restart"/>
            <w:tcBorders>
              <w:top w:val="single" w:color="000000" w:sz="4" w:space="0"/>
              <w:left w:val="single" w:color="000000" w:sz="4" w:space="0"/>
              <w:right w:val="single" w:color="000000" w:sz="4" w:space="0"/>
            </w:tcBorders>
            <w:vAlign w:val="center"/>
          </w:tcPr>
          <w:p w14:paraId="3C1F3F8E">
            <w:pPr>
              <w:keepNext w:val="0"/>
              <w:keepLines w:val="0"/>
              <w:suppressLineNumbers w:val="0"/>
              <w:spacing w:before="100" w:beforeAutospacing="0" w:afterAutospacing="0" w:line="210" w:lineRule="exact"/>
              <w:ind w:left="179" w:right="16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120</w:t>
            </w:r>
          </w:p>
        </w:tc>
        <w:tc>
          <w:tcPr>
            <w:tcW w:w="815" w:type="dxa"/>
            <w:vMerge w:val="restart"/>
            <w:tcBorders>
              <w:top w:val="single" w:color="000000" w:sz="4" w:space="0"/>
              <w:left w:val="single" w:color="000000" w:sz="4" w:space="0"/>
              <w:right w:val="single" w:color="000000" w:sz="4" w:space="0"/>
            </w:tcBorders>
            <w:vAlign w:val="center"/>
          </w:tcPr>
          <w:p w14:paraId="314E77A4">
            <w:pPr>
              <w:keepNext w:val="0"/>
              <w:keepLines w:val="0"/>
              <w:suppressLineNumbers w:val="0"/>
              <w:spacing w:before="108" w:beforeAutospacing="0" w:afterAutospacing="0"/>
              <w:ind w:left="16"/>
              <w:jc w:val="center"/>
              <w:rPr>
                <w:rFonts w:hint="eastAsia" w:ascii="Times New Roman" w:hAnsi="Times New Roman" w:eastAsia="仿宋_GB2312" w:cs="仿宋_GB2312"/>
                <w:sz w:val="15"/>
                <w:highlight w:val="none"/>
              </w:rPr>
            </w:pPr>
            <w:r>
              <w:rPr>
                <w:rFonts w:hint="eastAsia" w:ascii="Times New Roman" w:hAnsi="Times New Roman" w:eastAsia="仿宋_GB2312" w:cs="仿宋_GB2312"/>
                <w:w w:val="99"/>
                <w:sz w:val="15"/>
                <w:highlight w:val="none"/>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FA1A4A4">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80" w:type="dxa"/>
            <w:tcBorders>
              <w:top w:val="single" w:color="000000" w:sz="4" w:space="0"/>
              <w:left w:val="single" w:color="000000" w:sz="4" w:space="0"/>
              <w:bottom w:val="single" w:color="000000" w:sz="4" w:space="0"/>
              <w:right w:val="single" w:color="000000" w:sz="4" w:space="0"/>
            </w:tcBorders>
            <w:vAlign w:val="center"/>
          </w:tcPr>
          <w:p w14:paraId="0628AD06">
            <w:pPr>
              <w:jc w:val="center"/>
              <w:rPr>
                <w:rFonts w:hint="eastAsia" w:ascii="Times New Roman" w:hAnsi="Times New Roman" w:eastAsia="仿宋_GB2312" w:cs="仿宋_GB2312"/>
                <w:sz w:val="20"/>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FD6421E">
            <w:pPr>
              <w:jc w:val="center"/>
              <w:rPr>
                <w:rFonts w:hint="eastAsia" w:ascii="Times New Roman" w:hAnsi="Times New Roman" w:eastAsia="仿宋_GB2312" w:cs="仿宋_GB2312"/>
                <w:sz w:val="20"/>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56EBA5E6">
            <w:pPr>
              <w:jc w:val="center"/>
              <w:rPr>
                <w:rFonts w:hint="eastAsia" w:ascii="Times New Roman" w:hAnsi="Times New Roman" w:eastAsia="仿宋_GB2312" w:cs="仿宋_GB2312"/>
                <w:sz w:val="20"/>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7A453477">
            <w:pPr>
              <w:keepNext w:val="0"/>
              <w:keepLines w:val="0"/>
              <w:suppressLineNumbers w:val="0"/>
              <w:spacing w:before="87" w:beforeAutospacing="0" w:afterAutospacing="0" w:line="223" w:lineRule="exact"/>
              <w:ind w:left="-101"/>
              <w:rPr>
                <w:rFonts w:hint="eastAsia" w:ascii="Times New Roman" w:hAnsi="Times New Roman" w:eastAsia="仿宋_GB2312" w:cs="仿宋_GB2312"/>
                <w:sz w:val="20"/>
                <w:highlight w:val="none"/>
              </w:rPr>
            </w:pPr>
            <w:r>
              <w:rPr>
                <w:rFonts w:hint="eastAsia" w:ascii="Times New Roman" w:hAnsi="Times New Roman" w:eastAsia="仿宋_GB2312" w:cs="仿宋_GB2312"/>
                <w:w w:val="99"/>
                <w:sz w:val="20"/>
                <w:highlight w:val="none"/>
              </w:rPr>
              <w:t>）</w:t>
            </w:r>
          </w:p>
        </w:tc>
        <w:tc>
          <w:tcPr>
            <w:tcW w:w="939" w:type="dxa"/>
            <w:tcBorders>
              <w:top w:val="single" w:color="000000" w:sz="4" w:space="0"/>
              <w:left w:val="single" w:color="000000" w:sz="4" w:space="0"/>
              <w:bottom w:val="single" w:color="000000" w:sz="4" w:space="0"/>
              <w:right w:val="single" w:color="000000" w:sz="4" w:space="0"/>
            </w:tcBorders>
            <w:vAlign w:val="center"/>
          </w:tcPr>
          <w:p w14:paraId="3FE15550">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5862F63E">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1475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745" w:type="dxa"/>
            <w:vMerge w:val="continue"/>
            <w:tcBorders>
              <w:right w:val="single" w:color="000000" w:sz="4" w:space="0"/>
            </w:tcBorders>
            <w:vAlign w:val="center"/>
          </w:tcPr>
          <w:p w14:paraId="09EB144A">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08F4059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58E7D0C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14111005</w:t>
            </w:r>
          </w:p>
        </w:tc>
        <w:tc>
          <w:tcPr>
            <w:tcW w:w="2470" w:type="dxa"/>
            <w:tcBorders>
              <w:top w:val="single" w:color="000000" w:sz="4" w:space="0"/>
              <w:left w:val="single" w:color="000000" w:sz="4" w:space="0"/>
              <w:bottom w:val="single" w:color="000000" w:sz="4" w:space="0"/>
              <w:right w:val="single" w:color="000000" w:sz="4" w:space="0"/>
            </w:tcBorders>
            <w:vAlign w:val="center"/>
          </w:tcPr>
          <w:p w14:paraId="58510684">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大学体育（二）</w:t>
            </w:r>
          </w:p>
        </w:tc>
        <w:tc>
          <w:tcPr>
            <w:tcW w:w="540" w:type="dxa"/>
            <w:vMerge w:val="continue"/>
            <w:tcBorders>
              <w:left w:val="single" w:color="000000" w:sz="4" w:space="0"/>
              <w:right w:val="single" w:color="000000" w:sz="4" w:space="0"/>
            </w:tcBorders>
            <w:vAlign w:val="center"/>
          </w:tcPr>
          <w:p w14:paraId="7A348EC7">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62E4FAC6">
            <w:pPr>
              <w:keepNext w:val="0"/>
              <w:keepLines w:val="0"/>
              <w:suppressLineNumbers w:val="0"/>
              <w:spacing w:before="100" w:beforeAutospacing="0" w:afterAutospacing="0" w:line="210" w:lineRule="exact"/>
              <w:ind w:left="209" w:right="19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49E60DC2">
            <w:pPr>
              <w:keepNext w:val="0"/>
              <w:keepLines w:val="0"/>
              <w:suppressLineNumbers w:val="0"/>
              <w:spacing w:before="100" w:beforeAutospacing="0" w:afterAutospacing="0" w:line="210" w:lineRule="exact"/>
              <w:ind w:left="179" w:right="16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2F6FD99D">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325C6DDD">
            <w:pPr>
              <w:jc w:val="cente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86B9AED">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5"/>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28" w:type="dxa"/>
            <w:tcBorders>
              <w:top w:val="single" w:color="000000" w:sz="4" w:space="0"/>
              <w:left w:val="single" w:color="000000" w:sz="4" w:space="0"/>
              <w:bottom w:val="single" w:color="000000" w:sz="4" w:space="0"/>
              <w:right w:val="single" w:color="000000" w:sz="4" w:space="0"/>
            </w:tcBorders>
            <w:vAlign w:val="center"/>
          </w:tcPr>
          <w:p w14:paraId="32649056">
            <w:pPr>
              <w:jc w:val="center"/>
              <w:rPr>
                <w:rFonts w:hint="eastAsia" w:ascii="Times New Roman" w:hAnsi="Times New Roman" w:eastAsia="仿宋_GB2312" w:cs="仿宋_GB2312"/>
                <w:spacing w:val="-5"/>
                <w:sz w:val="20"/>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18D4BA3">
            <w:pPr>
              <w:jc w:val="center"/>
              <w:rPr>
                <w:rFonts w:hint="eastAsia" w:ascii="Times New Roman" w:hAnsi="Times New Roman" w:eastAsia="仿宋_GB2312" w:cs="仿宋_GB2312"/>
                <w:sz w:val="20"/>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1C4205F1">
            <w:pPr>
              <w:keepNext w:val="0"/>
              <w:keepLines w:val="0"/>
              <w:suppressLineNumbers w:val="0"/>
              <w:spacing w:before="87" w:beforeAutospacing="0" w:afterAutospacing="0" w:line="223" w:lineRule="exact"/>
              <w:ind w:left="-101"/>
              <w:rPr>
                <w:rFonts w:hint="eastAsia" w:ascii="Times New Roman" w:hAnsi="Times New Roman" w:eastAsia="仿宋_GB2312" w:cs="仿宋_GB2312"/>
                <w:w w:val="99"/>
                <w:sz w:val="20"/>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79AC54F0">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E07D514">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8026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745" w:type="dxa"/>
            <w:vMerge w:val="continue"/>
            <w:tcBorders>
              <w:right w:val="single" w:color="000000" w:sz="4" w:space="0"/>
            </w:tcBorders>
            <w:vAlign w:val="center"/>
          </w:tcPr>
          <w:p w14:paraId="685D5E94">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vAlign w:val="center"/>
          </w:tcPr>
          <w:p w14:paraId="6CE10A0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vAlign w:val="center"/>
          </w:tcPr>
          <w:p w14:paraId="7C1A1131">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14111006</w:t>
            </w:r>
          </w:p>
        </w:tc>
        <w:tc>
          <w:tcPr>
            <w:tcW w:w="2470" w:type="dxa"/>
            <w:tcBorders>
              <w:top w:val="single" w:color="000000" w:sz="4" w:space="0"/>
              <w:left w:val="single" w:color="000000" w:sz="4" w:space="0"/>
              <w:bottom w:val="single" w:color="000000" w:sz="4" w:space="0"/>
              <w:right w:val="single" w:color="000000" w:sz="4" w:space="0"/>
            </w:tcBorders>
            <w:vAlign w:val="center"/>
          </w:tcPr>
          <w:p w14:paraId="503D934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大学体育（三）</w:t>
            </w:r>
          </w:p>
        </w:tc>
        <w:tc>
          <w:tcPr>
            <w:tcW w:w="540" w:type="dxa"/>
            <w:vMerge w:val="continue"/>
            <w:tcBorders>
              <w:left w:val="single" w:color="000000" w:sz="4" w:space="0"/>
              <w:right w:val="single" w:color="000000" w:sz="4" w:space="0"/>
            </w:tcBorders>
            <w:vAlign w:val="center"/>
          </w:tcPr>
          <w:p w14:paraId="3CA34EBA">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77D126C2">
            <w:pPr>
              <w:keepNext w:val="0"/>
              <w:keepLines w:val="0"/>
              <w:suppressLineNumbers w:val="0"/>
              <w:spacing w:before="100" w:beforeAutospacing="0" w:afterAutospacing="0" w:line="210" w:lineRule="exact"/>
              <w:ind w:left="209" w:right="19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297E0E5A">
            <w:pPr>
              <w:keepNext w:val="0"/>
              <w:keepLines w:val="0"/>
              <w:suppressLineNumbers w:val="0"/>
              <w:spacing w:before="100" w:beforeAutospacing="0" w:afterAutospacing="0" w:line="210" w:lineRule="exact"/>
              <w:ind w:left="179" w:right="16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7735E92A">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69A4306D">
            <w:pPr>
              <w:jc w:val="center"/>
              <w:rPr>
                <w:rFonts w:hint="eastAsia" w:ascii="Times New Roman" w:hAnsi="Times New Roman" w:eastAsia="仿宋_GB2312" w:cs="仿宋_GB2312"/>
                <w:sz w:val="20"/>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F64CCF0">
            <w:pPr>
              <w:jc w:val="center"/>
              <w:rPr>
                <w:rFonts w:hint="eastAsia" w:ascii="Times New Roman" w:hAnsi="Times New Roman" w:eastAsia="仿宋_GB2312" w:cs="仿宋_GB2312"/>
                <w:w w:val="95"/>
                <w:sz w:val="20"/>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D85B362">
            <w:pPr>
              <w:keepNext w:val="0"/>
              <w:keepLines w:val="0"/>
              <w:widowControl/>
              <w:suppressLineNumbers w:val="0"/>
              <w:ind w:left="0" w:leftChars="0" w:right="0" w:rightChars="0"/>
              <w:jc w:val="center"/>
              <w:textAlignment w:val="center"/>
              <w:rPr>
                <w:rFonts w:hint="eastAsia" w:ascii="Times New Roman" w:hAnsi="Times New Roman" w:eastAsia="仿宋_GB2312" w:cs="仿宋_GB2312"/>
                <w:spacing w:val="-5"/>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920" w:type="dxa"/>
            <w:tcBorders>
              <w:top w:val="single" w:color="000000" w:sz="4" w:space="0"/>
              <w:left w:val="single" w:color="000000" w:sz="4" w:space="0"/>
              <w:bottom w:val="single" w:color="000000" w:sz="4" w:space="0"/>
              <w:right w:val="single" w:color="000000" w:sz="4" w:space="0"/>
            </w:tcBorders>
            <w:vAlign w:val="center"/>
          </w:tcPr>
          <w:p w14:paraId="58430E99">
            <w:pPr>
              <w:jc w:val="center"/>
              <w:rPr>
                <w:rFonts w:hint="eastAsia" w:ascii="Times New Roman" w:hAnsi="Times New Roman" w:eastAsia="仿宋_GB2312" w:cs="仿宋_GB2312"/>
                <w:sz w:val="20"/>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A0C9773">
            <w:pPr>
              <w:keepNext w:val="0"/>
              <w:keepLines w:val="0"/>
              <w:suppressLineNumbers w:val="0"/>
              <w:spacing w:before="87" w:beforeAutospacing="0" w:afterAutospacing="0" w:line="223" w:lineRule="exact"/>
              <w:ind w:left="-101"/>
              <w:rPr>
                <w:rFonts w:hint="eastAsia" w:ascii="Times New Roman" w:hAnsi="Times New Roman" w:eastAsia="仿宋_GB2312" w:cs="仿宋_GB2312"/>
                <w:w w:val="99"/>
                <w:sz w:val="20"/>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B9D740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4E684E74">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70C8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745" w:type="dxa"/>
            <w:vMerge w:val="continue"/>
            <w:tcBorders>
              <w:right w:val="single" w:color="000000" w:sz="4" w:space="0"/>
            </w:tcBorders>
            <w:vAlign w:val="center"/>
          </w:tcPr>
          <w:p w14:paraId="065D7059">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25" w:type="dxa"/>
            <w:tcBorders>
              <w:top w:val="single" w:color="000000" w:sz="4" w:space="0"/>
              <w:bottom w:val="single" w:color="000000" w:sz="4" w:space="0"/>
              <w:right w:val="single" w:color="000000" w:sz="4" w:space="0"/>
            </w:tcBorders>
            <w:shd w:val="clear" w:color="auto" w:fill="auto"/>
            <w:vAlign w:val="center"/>
          </w:tcPr>
          <w:p w14:paraId="0AB2BDA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kern w:val="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3EF0">
            <w:pPr>
              <w:keepNext w:val="0"/>
              <w:keepLines w:val="0"/>
              <w:widowControl/>
              <w:suppressLineNumbers w:val="0"/>
              <w:ind w:left="0" w:leftChars="0" w:right="0" w:rightChars="0"/>
              <w:jc w:val="center"/>
              <w:textAlignment w:val="center"/>
              <w:rPr>
                <w:rFonts w:hint="eastAsia" w:ascii="Times New Roman" w:hAnsi="Times New Roman" w:eastAsia="仿宋_GB2312" w:cs="仿宋_GB2312"/>
                <w:kern w:val="2"/>
                <w:sz w:val="20"/>
                <w:szCs w:val="20"/>
                <w:highlight w:val="none"/>
                <w:lang w:val="en-US" w:eastAsia="zh-CN" w:bidi="ar-SA"/>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14111007</w:t>
            </w:r>
          </w:p>
        </w:tc>
        <w:tc>
          <w:tcPr>
            <w:tcW w:w="2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C368">
            <w:pPr>
              <w:keepNext w:val="0"/>
              <w:keepLines w:val="0"/>
              <w:widowControl/>
              <w:suppressLineNumbers w:val="0"/>
              <w:ind w:left="0" w:leftChars="0" w:right="0" w:rightChars="0"/>
              <w:jc w:val="center"/>
              <w:textAlignment w:val="center"/>
              <w:rPr>
                <w:rFonts w:hint="eastAsia" w:ascii="Times New Roman" w:hAnsi="Times New Roman" w:eastAsia="仿宋_GB2312" w:cs="仿宋_GB2312"/>
                <w:kern w:val="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大学体育（四）</w:t>
            </w:r>
          </w:p>
        </w:tc>
        <w:tc>
          <w:tcPr>
            <w:tcW w:w="540" w:type="dxa"/>
            <w:vMerge w:val="continue"/>
            <w:tcBorders>
              <w:left w:val="single" w:color="000000" w:sz="4" w:space="0"/>
              <w:right w:val="single" w:color="000000" w:sz="4" w:space="0"/>
            </w:tcBorders>
            <w:shd w:val="clear" w:color="auto" w:fill="auto"/>
            <w:vAlign w:val="center"/>
          </w:tcPr>
          <w:p w14:paraId="4719CAF3">
            <w:pPr>
              <w:keepNext w:val="0"/>
              <w:keepLines w:val="0"/>
              <w:suppressLineNumbers w:val="0"/>
              <w:spacing w:before="100" w:beforeAutospacing="0" w:afterAutospacing="0" w:line="210" w:lineRule="exact"/>
              <w:ind w:left="18" w:lef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shd w:val="clear" w:color="auto" w:fill="auto"/>
            <w:vAlign w:val="center"/>
          </w:tcPr>
          <w:p w14:paraId="3563E370">
            <w:pPr>
              <w:keepNext w:val="0"/>
              <w:keepLines w:val="0"/>
              <w:suppressLineNumbers w:val="0"/>
              <w:spacing w:before="100" w:beforeAutospacing="0" w:afterAutospacing="0" w:line="210" w:lineRule="exact"/>
              <w:ind w:left="209" w:leftChars="0" w:right="19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shd w:val="clear" w:color="auto" w:fill="auto"/>
            <w:vAlign w:val="center"/>
          </w:tcPr>
          <w:p w14:paraId="42558C98">
            <w:pPr>
              <w:keepNext w:val="0"/>
              <w:keepLines w:val="0"/>
              <w:suppressLineNumbers w:val="0"/>
              <w:spacing w:before="100" w:beforeAutospacing="0" w:afterAutospacing="0" w:line="210" w:lineRule="exact"/>
              <w:ind w:left="179" w:leftChars="0" w:right="16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shd w:val="clear" w:color="auto" w:fill="auto"/>
            <w:vAlign w:val="center"/>
          </w:tcPr>
          <w:p w14:paraId="083634D1">
            <w:pPr>
              <w:keepNext w:val="0"/>
              <w:keepLines w:val="0"/>
              <w:suppressLineNumbers w:val="0"/>
              <w:spacing w:before="108" w:beforeAutospacing="0" w:afterAutospacing="0"/>
              <w:ind w:left="16" w:leftChars="0"/>
              <w:jc w:val="center"/>
              <w:rPr>
                <w:rFonts w:hint="eastAsia" w:ascii="Times New Roman" w:hAnsi="Times New Roman" w:eastAsia="仿宋_GB2312" w:cs="仿宋_GB2312"/>
                <w:w w:val="99"/>
                <w:kern w:val="2"/>
                <w:sz w:val="15"/>
                <w:szCs w:val="24"/>
                <w:highlight w:val="none"/>
                <w:lang w:val="en-US" w:eastAsia="zh-CN" w:bidi="ar-SA"/>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520C">
            <w:pPr>
              <w:jc w:val="center"/>
              <w:rPr>
                <w:rFonts w:hint="eastAsia" w:ascii="Times New Roman" w:hAnsi="Times New Roman" w:eastAsia="仿宋_GB2312" w:cs="仿宋_GB2312"/>
                <w:kern w:val="2"/>
                <w:sz w:val="20"/>
                <w:szCs w:val="24"/>
                <w:highlight w:val="none"/>
                <w:lang w:val="en-US" w:eastAsia="zh-CN" w:bidi="ar-SA"/>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E424">
            <w:pPr>
              <w:jc w:val="center"/>
              <w:rPr>
                <w:rFonts w:hint="eastAsia" w:ascii="Times New Roman" w:hAnsi="Times New Roman" w:eastAsia="仿宋_GB2312" w:cs="仿宋_GB2312"/>
                <w:w w:val="95"/>
                <w:kern w:val="2"/>
                <w:sz w:val="20"/>
                <w:szCs w:val="24"/>
                <w:highlight w:val="none"/>
                <w:lang w:val="en-US" w:eastAsia="zh-CN" w:bidi="ar-SA"/>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6FDE">
            <w:pPr>
              <w:jc w:val="center"/>
              <w:rPr>
                <w:rFonts w:hint="eastAsia" w:ascii="Times New Roman" w:hAnsi="Times New Roman" w:eastAsia="仿宋_GB2312" w:cs="仿宋_GB2312"/>
                <w:spacing w:val="-5"/>
                <w:kern w:val="2"/>
                <w:sz w:val="20"/>
                <w:szCs w:val="24"/>
                <w:highlight w:val="none"/>
                <w:lang w:val="en-US" w:eastAsia="zh-CN" w:bidi="ar-SA"/>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CDC6">
            <w:pPr>
              <w:keepNext w:val="0"/>
              <w:keepLines w:val="0"/>
              <w:widowControl/>
              <w:suppressLineNumbers w:val="0"/>
              <w:ind w:left="0" w:leftChars="0" w:right="0" w:rightChars="0"/>
              <w:jc w:val="center"/>
              <w:textAlignment w:val="center"/>
              <w:rPr>
                <w:rFonts w:hint="eastAsia" w:ascii="Times New Roman" w:hAnsi="Times New Roman" w:eastAsia="仿宋_GB2312" w:cs="仿宋_GB2312"/>
                <w:kern w:val="2"/>
                <w:sz w:val="20"/>
                <w:szCs w:val="24"/>
                <w:highlight w:val="none"/>
                <w:lang w:val="en-US" w:eastAsia="zh-CN" w:bidi="ar-SA"/>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3675">
            <w:pPr>
              <w:keepNext w:val="0"/>
              <w:keepLines w:val="0"/>
              <w:suppressLineNumbers w:val="0"/>
              <w:spacing w:before="87" w:beforeAutospacing="0" w:afterAutospacing="0" w:line="223" w:lineRule="exact"/>
              <w:ind w:left="-101" w:leftChars="0"/>
              <w:rPr>
                <w:rFonts w:hint="eastAsia" w:ascii="Times New Roman" w:hAnsi="Times New Roman" w:eastAsia="仿宋_GB2312" w:cs="仿宋_GB2312"/>
                <w:w w:val="99"/>
                <w:kern w:val="2"/>
                <w:sz w:val="20"/>
                <w:szCs w:val="24"/>
                <w:highlight w:val="none"/>
                <w:lang w:val="en-US" w:eastAsia="zh-CN" w:bidi="ar-SA"/>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D51E">
            <w:pPr>
              <w:keepNext w:val="0"/>
              <w:keepLines w:val="0"/>
              <w:suppressLineNumbers w:val="0"/>
              <w:spacing w:beforeAutospacing="0" w:afterAutospacing="0"/>
              <w:rPr>
                <w:rFonts w:hint="eastAsia" w:ascii="Times New Roman" w:hAnsi="Times New Roman" w:eastAsia="仿宋_GB2312" w:cs="仿宋_GB2312"/>
                <w:kern w:val="2"/>
                <w:sz w:val="18"/>
                <w:szCs w:val="24"/>
                <w:highlight w:val="none"/>
                <w:lang w:val="en-US" w:eastAsia="zh-CN" w:bidi="ar-SA"/>
              </w:rPr>
            </w:pPr>
          </w:p>
        </w:tc>
        <w:tc>
          <w:tcPr>
            <w:tcW w:w="671" w:type="dxa"/>
            <w:tcBorders>
              <w:top w:val="single" w:color="000000" w:sz="4" w:space="0"/>
              <w:left w:val="single" w:color="000000" w:sz="4" w:space="0"/>
              <w:bottom w:val="single" w:color="000000" w:sz="4" w:space="0"/>
            </w:tcBorders>
            <w:shd w:val="clear" w:color="auto" w:fill="auto"/>
            <w:vAlign w:val="center"/>
          </w:tcPr>
          <w:p w14:paraId="10A19707">
            <w:pPr>
              <w:keepNext w:val="0"/>
              <w:keepLines w:val="0"/>
              <w:suppressLineNumbers w:val="0"/>
              <w:spacing w:beforeAutospacing="0" w:afterAutospacing="0"/>
              <w:rPr>
                <w:rFonts w:hint="eastAsia" w:ascii="Times New Roman" w:hAnsi="Times New Roman" w:eastAsia="仿宋_GB2312" w:cs="仿宋_GB2312"/>
                <w:kern w:val="2"/>
                <w:sz w:val="18"/>
                <w:szCs w:val="24"/>
                <w:highlight w:val="none"/>
                <w:lang w:val="en-US" w:eastAsia="zh-CN" w:bidi="ar-SA"/>
              </w:rPr>
            </w:pPr>
          </w:p>
        </w:tc>
      </w:tr>
    </w:tbl>
    <w:p w14:paraId="71255A5B">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sectPr>
          <w:footerReference r:id="rId27" w:type="default"/>
          <w:footerReference r:id="rId28" w:type="even"/>
          <w:pgSz w:w="16838" w:h="11906" w:orient="landscape"/>
          <w:pgMar w:top="1587" w:right="2098" w:bottom="1474" w:left="1984" w:header="851" w:footer="992" w:gutter="0"/>
          <w:pgNumType w:fmt="decimal"/>
          <w:cols w:space="0" w:num="1"/>
          <w:rtlGutter w:val="0"/>
          <w:docGrid w:type="lines" w:linePitch="312" w:charSpace="0"/>
        </w:sectPr>
      </w:pPr>
    </w:p>
    <w:tbl>
      <w:tblPr>
        <w:tblStyle w:val="14"/>
        <w:tblW w:w="1443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73"/>
        <w:gridCol w:w="831"/>
        <w:gridCol w:w="1070"/>
        <w:gridCol w:w="2470"/>
        <w:gridCol w:w="540"/>
        <w:gridCol w:w="750"/>
        <w:gridCol w:w="690"/>
        <w:gridCol w:w="815"/>
        <w:gridCol w:w="1121"/>
        <w:gridCol w:w="1080"/>
        <w:gridCol w:w="1028"/>
        <w:gridCol w:w="920"/>
        <w:gridCol w:w="840"/>
        <w:gridCol w:w="939"/>
        <w:gridCol w:w="671"/>
      </w:tblGrid>
      <w:tr w14:paraId="27F09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1" w:hRule="atLeast"/>
          <w:jc w:val="center"/>
        </w:trPr>
        <w:tc>
          <w:tcPr>
            <w:tcW w:w="673" w:type="dxa"/>
            <w:vMerge w:val="restart"/>
            <w:tcBorders>
              <w:right w:val="single" w:color="000000" w:sz="4" w:space="0"/>
            </w:tcBorders>
            <w:vAlign w:val="center"/>
          </w:tcPr>
          <w:p w14:paraId="7EA40D57">
            <w:pPr>
              <w:keepNext w:val="0"/>
              <w:keepLines w:val="0"/>
              <w:suppressLineNumbers w:val="0"/>
              <w:spacing w:before="116" w:beforeAutospacing="0" w:afterAutospacing="0"/>
              <w:ind w:right="169"/>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395FAEF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4163C8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13111010</w:t>
            </w:r>
          </w:p>
        </w:tc>
        <w:tc>
          <w:tcPr>
            <w:tcW w:w="2470" w:type="dxa"/>
            <w:tcBorders>
              <w:top w:val="single" w:color="000000" w:sz="4" w:space="0"/>
              <w:left w:val="single" w:color="000000" w:sz="4" w:space="0"/>
              <w:bottom w:val="single" w:color="000000" w:sz="4" w:space="0"/>
              <w:right w:val="single" w:color="000000" w:sz="4" w:space="0"/>
            </w:tcBorders>
            <w:vAlign w:val="center"/>
          </w:tcPr>
          <w:p w14:paraId="2B656E7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红色文化</w:t>
            </w:r>
          </w:p>
        </w:tc>
        <w:tc>
          <w:tcPr>
            <w:tcW w:w="540" w:type="dxa"/>
            <w:tcBorders>
              <w:top w:val="single" w:color="000000" w:sz="4" w:space="0"/>
              <w:left w:val="single" w:color="000000" w:sz="4" w:space="0"/>
              <w:bottom w:val="single" w:color="000000" w:sz="4" w:space="0"/>
              <w:right w:val="single" w:color="000000" w:sz="4" w:space="0"/>
            </w:tcBorders>
            <w:vAlign w:val="center"/>
          </w:tcPr>
          <w:p w14:paraId="38A6A0E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0A8347F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tcBorders>
              <w:top w:val="single" w:color="000000" w:sz="4" w:space="0"/>
              <w:left w:val="single" w:color="000000" w:sz="4" w:space="0"/>
              <w:bottom w:val="single" w:color="000000" w:sz="4" w:space="0"/>
              <w:right w:val="single" w:color="000000" w:sz="4" w:space="0"/>
            </w:tcBorders>
            <w:vAlign w:val="center"/>
          </w:tcPr>
          <w:p w14:paraId="5E1FFCD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00849F4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F2A192C">
            <w:pPr>
              <w:jc w:val="center"/>
              <w:rPr>
                <w:rFonts w:hint="eastAsia" w:ascii="Times New Roman" w:hAnsi="Times New Roman" w:eastAsia="仿宋_GB2312" w:cs="仿宋_GB2312"/>
                <w:sz w:val="18"/>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DB11BD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28" w:type="dxa"/>
            <w:tcBorders>
              <w:top w:val="single" w:color="000000" w:sz="4" w:space="0"/>
              <w:left w:val="single" w:color="000000" w:sz="4" w:space="0"/>
              <w:bottom w:val="single" w:color="000000" w:sz="4" w:space="0"/>
              <w:right w:val="single" w:color="000000" w:sz="4" w:space="0"/>
            </w:tcBorders>
            <w:vAlign w:val="center"/>
          </w:tcPr>
          <w:p w14:paraId="5D410B3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826754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3FA3B68D">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91FE412">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71E72C39">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90E1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673" w:type="dxa"/>
            <w:vMerge w:val="continue"/>
            <w:tcBorders>
              <w:right w:val="single" w:color="000000" w:sz="4" w:space="0"/>
            </w:tcBorders>
            <w:vAlign w:val="center"/>
          </w:tcPr>
          <w:p w14:paraId="43AD9E58">
            <w:pPr>
              <w:keepNext w:val="0"/>
              <w:keepLines w:val="0"/>
              <w:suppressLineNumbers w:val="0"/>
              <w:spacing w:before="99" w:beforeAutospacing="0" w:afterAutospacing="0"/>
              <w:ind w:right="169"/>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B2B61E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0B41058D">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43111001</w:t>
            </w:r>
          </w:p>
        </w:tc>
        <w:tc>
          <w:tcPr>
            <w:tcW w:w="2470" w:type="dxa"/>
            <w:tcBorders>
              <w:top w:val="single" w:color="000000" w:sz="4" w:space="0"/>
              <w:left w:val="single" w:color="000000" w:sz="4" w:space="0"/>
              <w:bottom w:val="single" w:color="000000" w:sz="4" w:space="0"/>
              <w:right w:val="single" w:color="000000" w:sz="4" w:space="0"/>
            </w:tcBorders>
            <w:vAlign w:val="center"/>
          </w:tcPr>
          <w:p w14:paraId="7348DBA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创新创业基础</w:t>
            </w:r>
          </w:p>
        </w:tc>
        <w:tc>
          <w:tcPr>
            <w:tcW w:w="540" w:type="dxa"/>
            <w:tcBorders>
              <w:top w:val="single" w:color="000000" w:sz="4" w:space="0"/>
              <w:left w:val="single" w:color="000000" w:sz="4" w:space="0"/>
              <w:bottom w:val="single" w:color="000000" w:sz="4" w:space="0"/>
              <w:right w:val="single" w:color="000000" w:sz="4" w:space="0"/>
            </w:tcBorders>
            <w:vAlign w:val="center"/>
          </w:tcPr>
          <w:p w14:paraId="77909FC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7A767F8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tcBorders>
              <w:top w:val="single" w:color="000000" w:sz="4" w:space="0"/>
              <w:left w:val="single" w:color="000000" w:sz="4" w:space="0"/>
              <w:bottom w:val="single" w:color="000000" w:sz="4" w:space="0"/>
              <w:right w:val="single" w:color="000000" w:sz="4" w:space="0"/>
            </w:tcBorders>
            <w:vAlign w:val="center"/>
          </w:tcPr>
          <w:p w14:paraId="5294B0E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035E1C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0F5F76B">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80" w:type="dxa"/>
            <w:tcBorders>
              <w:top w:val="single" w:color="000000" w:sz="4" w:space="0"/>
              <w:left w:val="single" w:color="000000" w:sz="4" w:space="0"/>
              <w:bottom w:val="single" w:color="000000" w:sz="4" w:space="0"/>
              <w:right w:val="single" w:color="000000" w:sz="4" w:space="0"/>
            </w:tcBorders>
            <w:vAlign w:val="center"/>
          </w:tcPr>
          <w:p w14:paraId="54F8F73D">
            <w:pPr>
              <w:jc w:val="center"/>
              <w:rPr>
                <w:rFonts w:hint="eastAsia" w:ascii="Times New Roman" w:hAnsi="Times New Roman" w:eastAsia="仿宋_GB2312" w:cs="仿宋_GB2312"/>
                <w:sz w:val="18"/>
                <w:highlight w:val="none"/>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5FDBC1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12F48EAB">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0DA0D8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2DB52C19">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2523207">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0DD0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jc w:val="center"/>
        </w:trPr>
        <w:tc>
          <w:tcPr>
            <w:tcW w:w="673" w:type="dxa"/>
            <w:vMerge w:val="continue"/>
            <w:tcBorders>
              <w:right w:val="single" w:color="000000" w:sz="4" w:space="0"/>
            </w:tcBorders>
            <w:vAlign w:val="center"/>
          </w:tcPr>
          <w:p w14:paraId="2B682346">
            <w:pPr>
              <w:keepNext w:val="0"/>
              <w:keepLines w:val="0"/>
              <w:suppressLineNumbers w:val="0"/>
              <w:spacing w:before="117"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7A32B34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68FE3A3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46111001</w:t>
            </w:r>
          </w:p>
        </w:tc>
        <w:tc>
          <w:tcPr>
            <w:tcW w:w="2470" w:type="dxa"/>
            <w:tcBorders>
              <w:top w:val="single" w:color="000000" w:sz="4" w:space="0"/>
              <w:left w:val="single" w:color="000000" w:sz="4" w:space="0"/>
              <w:bottom w:val="single" w:color="000000" w:sz="4" w:space="0"/>
              <w:right w:val="single" w:color="000000" w:sz="4" w:space="0"/>
            </w:tcBorders>
            <w:vAlign w:val="center"/>
          </w:tcPr>
          <w:p w14:paraId="18F17832">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大学生心理健康教育</w:t>
            </w:r>
          </w:p>
        </w:tc>
        <w:tc>
          <w:tcPr>
            <w:tcW w:w="540" w:type="dxa"/>
            <w:tcBorders>
              <w:top w:val="single" w:color="000000" w:sz="4" w:space="0"/>
              <w:left w:val="single" w:color="000000" w:sz="4" w:space="0"/>
              <w:bottom w:val="single" w:color="000000" w:sz="4" w:space="0"/>
              <w:right w:val="single" w:color="000000" w:sz="4" w:space="0"/>
            </w:tcBorders>
            <w:vAlign w:val="center"/>
          </w:tcPr>
          <w:p w14:paraId="7DD6A59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14848F9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tcBorders>
              <w:top w:val="single" w:color="000000" w:sz="4" w:space="0"/>
              <w:left w:val="single" w:color="000000" w:sz="4" w:space="0"/>
              <w:bottom w:val="single" w:color="000000" w:sz="4" w:space="0"/>
              <w:right w:val="single" w:color="000000" w:sz="4" w:space="0"/>
            </w:tcBorders>
            <w:vAlign w:val="center"/>
          </w:tcPr>
          <w:p w14:paraId="65529AD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167AA04C">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C2334D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80" w:type="dxa"/>
            <w:tcBorders>
              <w:top w:val="single" w:color="000000" w:sz="4" w:space="0"/>
              <w:left w:val="single" w:color="000000" w:sz="4" w:space="0"/>
              <w:bottom w:val="single" w:color="000000" w:sz="4" w:space="0"/>
              <w:right w:val="single" w:color="000000" w:sz="4" w:space="0"/>
            </w:tcBorders>
            <w:vAlign w:val="center"/>
          </w:tcPr>
          <w:p w14:paraId="03DDE72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F2BC3B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2EF3DE2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1A250C6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B142988">
            <w:pPr>
              <w:keepNext w:val="0"/>
              <w:keepLines w:val="0"/>
              <w:suppressLineNumbers w:val="0"/>
              <w:spacing w:beforeAutospacing="0" w:afterAutospacing="0"/>
              <w:ind w:left="0" w:leftChars="0" w:right="0" w:rightChars="0"/>
              <w:rPr>
                <w:rFonts w:hint="eastAsia" w:ascii="Times New Roman" w:hAnsi="Times New Roman" w:eastAsia="仿宋_GB2312" w:cs="仿宋_GB2312"/>
                <w:sz w:val="18"/>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center"/>
          </w:tcPr>
          <w:p w14:paraId="56FE1BB6">
            <w:pPr>
              <w:keepNext w:val="0"/>
              <w:keepLines w:val="0"/>
              <w:suppressLineNumbers w:val="0"/>
              <w:spacing w:beforeAutospacing="0" w:afterAutospacing="0"/>
              <w:ind w:left="0" w:leftChars="0" w:right="0" w:rightChars="0"/>
              <w:rPr>
                <w:rFonts w:hint="eastAsia" w:ascii="Times New Roman" w:hAnsi="Times New Roman" w:eastAsia="仿宋_GB2312" w:cs="仿宋_GB2312"/>
                <w:sz w:val="18"/>
                <w:szCs w:val="22"/>
                <w:highlight w:val="none"/>
                <w:lang w:val="zh-CN" w:eastAsia="zh-CN" w:bidi="zh-CN"/>
              </w:rPr>
            </w:pPr>
          </w:p>
        </w:tc>
      </w:tr>
      <w:tr w14:paraId="6C5E1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673" w:type="dxa"/>
            <w:vMerge w:val="continue"/>
            <w:tcBorders>
              <w:right w:val="single" w:color="000000" w:sz="4" w:space="0"/>
            </w:tcBorders>
            <w:vAlign w:val="center"/>
          </w:tcPr>
          <w:p w14:paraId="3B465E84">
            <w:pPr>
              <w:keepNext w:val="0"/>
              <w:keepLines w:val="0"/>
              <w:suppressLineNumbers w:val="0"/>
              <w:spacing w:before="98"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073374C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52E97F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47111001</w:t>
            </w:r>
          </w:p>
        </w:tc>
        <w:tc>
          <w:tcPr>
            <w:tcW w:w="2470" w:type="dxa"/>
            <w:tcBorders>
              <w:top w:val="single" w:color="000000" w:sz="4" w:space="0"/>
              <w:left w:val="single" w:color="000000" w:sz="4" w:space="0"/>
              <w:bottom w:val="single" w:color="000000" w:sz="4" w:space="0"/>
              <w:right w:val="single" w:color="000000" w:sz="4" w:space="0"/>
            </w:tcBorders>
            <w:vAlign w:val="center"/>
          </w:tcPr>
          <w:p w14:paraId="374EE4D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职业发展与就业指导（一）</w:t>
            </w:r>
          </w:p>
        </w:tc>
        <w:tc>
          <w:tcPr>
            <w:tcW w:w="540" w:type="dxa"/>
            <w:vMerge w:val="restart"/>
            <w:tcBorders>
              <w:top w:val="single" w:color="000000" w:sz="4" w:space="0"/>
              <w:left w:val="single" w:color="000000" w:sz="4" w:space="0"/>
              <w:right w:val="single" w:color="000000" w:sz="4" w:space="0"/>
            </w:tcBorders>
            <w:vAlign w:val="center"/>
          </w:tcPr>
          <w:p w14:paraId="212D11D8">
            <w:pPr>
              <w:keepNext w:val="0"/>
              <w:keepLines w:val="0"/>
              <w:suppressLineNumbers w:val="0"/>
              <w:spacing w:before="100" w:beforeAutospacing="0" w:afterAutospacing="0" w:line="210" w:lineRule="exact"/>
              <w:ind w:left="18" w:leftChars="0" w:right="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w:t>
            </w:r>
          </w:p>
        </w:tc>
        <w:tc>
          <w:tcPr>
            <w:tcW w:w="750" w:type="dxa"/>
            <w:vMerge w:val="restart"/>
            <w:tcBorders>
              <w:top w:val="single" w:color="000000" w:sz="4" w:space="0"/>
              <w:left w:val="single" w:color="000000" w:sz="4" w:space="0"/>
              <w:right w:val="single" w:color="000000" w:sz="4" w:space="0"/>
            </w:tcBorders>
            <w:vAlign w:val="center"/>
          </w:tcPr>
          <w:p w14:paraId="104938EA">
            <w:pPr>
              <w:keepNext w:val="0"/>
              <w:keepLines w:val="0"/>
              <w:suppressLineNumbers w:val="0"/>
              <w:spacing w:before="100" w:beforeAutospacing="0" w:afterAutospacing="0" w:line="210" w:lineRule="exact"/>
              <w:ind w:left="209" w:leftChars="0" w:right="19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vMerge w:val="restart"/>
            <w:tcBorders>
              <w:top w:val="single" w:color="000000" w:sz="4" w:space="0"/>
              <w:left w:val="single" w:color="000000" w:sz="4" w:space="0"/>
              <w:right w:val="single" w:color="000000" w:sz="4" w:space="0"/>
            </w:tcBorders>
            <w:vAlign w:val="center"/>
          </w:tcPr>
          <w:p w14:paraId="11A04CB7">
            <w:pPr>
              <w:keepNext w:val="0"/>
              <w:keepLines w:val="0"/>
              <w:suppressLineNumbers w:val="0"/>
              <w:spacing w:before="100" w:beforeAutospacing="0" w:afterAutospacing="0" w:line="210" w:lineRule="exact"/>
              <w:ind w:left="179" w:leftChars="0" w:right="16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w:t>
            </w:r>
          </w:p>
        </w:tc>
        <w:tc>
          <w:tcPr>
            <w:tcW w:w="815" w:type="dxa"/>
            <w:vMerge w:val="restart"/>
            <w:tcBorders>
              <w:top w:val="single" w:color="000000" w:sz="4" w:space="0"/>
              <w:left w:val="single" w:color="000000" w:sz="4" w:space="0"/>
              <w:right w:val="single" w:color="000000" w:sz="4" w:space="0"/>
            </w:tcBorders>
            <w:vAlign w:val="center"/>
          </w:tcPr>
          <w:p w14:paraId="6ACEF590">
            <w:pPr>
              <w:keepNext w:val="0"/>
              <w:keepLines w:val="0"/>
              <w:suppressLineNumbers w:val="0"/>
              <w:spacing w:before="108" w:beforeAutospacing="0" w:afterAutospacing="0"/>
              <w:ind w:left="16" w:leftChars="0" w:right="0" w:rightChars="0"/>
              <w:jc w:val="center"/>
              <w:rPr>
                <w:rFonts w:hint="eastAsia" w:ascii="Times New Roman" w:hAnsi="Times New Roman" w:eastAsia="仿宋_GB2312" w:cs="仿宋_GB2312"/>
                <w:sz w:val="15"/>
                <w:highlight w:val="none"/>
              </w:rPr>
            </w:pPr>
            <w:r>
              <w:rPr>
                <w:rFonts w:hint="eastAsia" w:ascii="Times New Roman" w:hAnsi="Times New Roman" w:eastAsia="仿宋_GB2312" w:cs="仿宋_GB2312"/>
                <w:w w:val="99"/>
                <w:sz w:val="15"/>
                <w:highlight w:val="none"/>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0D0BA3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1080" w:type="dxa"/>
            <w:tcBorders>
              <w:top w:val="single" w:color="000000" w:sz="4" w:space="0"/>
              <w:left w:val="single" w:color="000000" w:sz="4" w:space="0"/>
              <w:bottom w:val="single" w:color="000000" w:sz="4" w:space="0"/>
              <w:right w:val="single" w:color="000000" w:sz="4" w:space="0"/>
            </w:tcBorders>
            <w:vAlign w:val="center"/>
          </w:tcPr>
          <w:p w14:paraId="1FAF41C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5410119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02E3239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4E048C0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0DA0DCAD">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D296738">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6751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673" w:type="dxa"/>
            <w:vMerge w:val="continue"/>
            <w:tcBorders>
              <w:right w:val="single" w:color="000000" w:sz="4" w:space="0"/>
            </w:tcBorders>
            <w:vAlign w:val="center"/>
          </w:tcPr>
          <w:p w14:paraId="76D818B0">
            <w:pPr>
              <w:keepNext w:val="0"/>
              <w:keepLines w:val="0"/>
              <w:suppressLineNumbers w:val="0"/>
              <w:spacing w:before="98"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3BDE9FA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34FC996D">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47111002</w:t>
            </w:r>
          </w:p>
        </w:tc>
        <w:tc>
          <w:tcPr>
            <w:tcW w:w="2470" w:type="dxa"/>
            <w:tcBorders>
              <w:top w:val="single" w:color="000000" w:sz="4" w:space="0"/>
              <w:left w:val="single" w:color="000000" w:sz="4" w:space="0"/>
              <w:bottom w:val="single" w:color="000000" w:sz="4" w:space="0"/>
              <w:right w:val="single" w:color="000000" w:sz="4" w:space="0"/>
            </w:tcBorders>
            <w:vAlign w:val="center"/>
          </w:tcPr>
          <w:p w14:paraId="24AB70E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职业发展与就业指导（二）</w:t>
            </w:r>
          </w:p>
        </w:tc>
        <w:tc>
          <w:tcPr>
            <w:tcW w:w="540" w:type="dxa"/>
            <w:vMerge w:val="continue"/>
            <w:tcBorders>
              <w:left w:val="single" w:color="000000" w:sz="4" w:space="0"/>
              <w:bottom w:val="single" w:color="000000" w:sz="4" w:space="0"/>
              <w:right w:val="single" w:color="000000" w:sz="4" w:space="0"/>
            </w:tcBorders>
            <w:vAlign w:val="center"/>
          </w:tcPr>
          <w:p w14:paraId="1D044200">
            <w:pPr>
              <w:keepNext w:val="0"/>
              <w:keepLines w:val="0"/>
              <w:suppressLineNumbers w:val="0"/>
              <w:spacing w:before="100" w:beforeAutospacing="0" w:afterAutospacing="0" w:line="210" w:lineRule="exact"/>
              <w:ind w:left="18" w:leftChars="0" w:right="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bottom w:val="single" w:color="000000" w:sz="4" w:space="0"/>
              <w:right w:val="single" w:color="000000" w:sz="4" w:space="0"/>
            </w:tcBorders>
            <w:vAlign w:val="center"/>
          </w:tcPr>
          <w:p w14:paraId="293E4189">
            <w:pPr>
              <w:keepNext w:val="0"/>
              <w:keepLines w:val="0"/>
              <w:suppressLineNumbers w:val="0"/>
              <w:spacing w:before="100" w:beforeAutospacing="0" w:afterAutospacing="0" w:line="210" w:lineRule="exact"/>
              <w:ind w:left="209" w:leftChars="0" w:right="19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bottom w:val="single" w:color="000000" w:sz="4" w:space="0"/>
              <w:right w:val="single" w:color="000000" w:sz="4" w:space="0"/>
            </w:tcBorders>
            <w:vAlign w:val="center"/>
          </w:tcPr>
          <w:p w14:paraId="4DC7857A">
            <w:pPr>
              <w:keepNext w:val="0"/>
              <w:keepLines w:val="0"/>
              <w:suppressLineNumbers w:val="0"/>
              <w:spacing w:before="100" w:beforeAutospacing="0" w:afterAutospacing="0" w:line="210" w:lineRule="exact"/>
              <w:ind w:left="179" w:leftChars="0" w:right="16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bottom w:val="single" w:color="000000" w:sz="4" w:space="0"/>
              <w:right w:val="single" w:color="000000" w:sz="4" w:space="0"/>
            </w:tcBorders>
            <w:vAlign w:val="center"/>
          </w:tcPr>
          <w:p w14:paraId="2D139B08">
            <w:pPr>
              <w:keepNext w:val="0"/>
              <w:keepLines w:val="0"/>
              <w:suppressLineNumbers w:val="0"/>
              <w:spacing w:before="108" w:beforeAutospacing="0" w:afterAutospacing="0"/>
              <w:ind w:left="16" w:leftChars="0" w:right="0" w:rightChars="0"/>
              <w:jc w:val="center"/>
              <w:rPr>
                <w:rFonts w:hint="eastAsia" w:ascii="Times New Roman" w:hAnsi="Times New Roman" w:eastAsia="仿宋_GB2312" w:cs="仿宋_GB2312"/>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79542C0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F89CAA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3DFDB6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22760CE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0C01F9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939" w:type="dxa"/>
            <w:tcBorders>
              <w:top w:val="single" w:color="000000" w:sz="4" w:space="0"/>
              <w:left w:val="single" w:color="000000" w:sz="4" w:space="0"/>
              <w:bottom w:val="single" w:color="000000" w:sz="4" w:space="0"/>
              <w:right w:val="single" w:color="000000" w:sz="4" w:space="0"/>
            </w:tcBorders>
            <w:vAlign w:val="center"/>
          </w:tcPr>
          <w:p w14:paraId="7A19DA60">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5777DBD8">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A916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3CA69FE8">
            <w:pPr>
              <w:keepNext w:val="0"/>
              <w:keepLines w:val="0"/>
              <w:suppressLineNumbers w:val="0"/>
              <w:spacing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0A70E16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233AF5E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43111002</w:t>
            </w:r>
          </w:p>
        </w:tc>
        <w:tc>
          <w:tcPr>
            <w:tcW w:w="2470" w:type="dxa"/>
            <w:tcBorders>
              <w:top w:val="single" w:color="000000" w:sz="4" w:space="0"/>
              <w:left w:val="single" w:color="000000" w:sz="4" w:space="0"/>
              <w:bottom w:val="single" w:color="000000" w:sz="4" w:space="0"/>
              <w:right w:val="single" w:color="000000" w:sz="4" w:space="0"/>
            </w:tcBorders>
            <w:vAlign w:val="center"/>
          </w:tcPr>
          <w:p w14:paraId="67CE85C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信息技术与人工智能</w:t>
            </w:r>
          </w:p>
        </w:tc>
        <w:tc>
          <w:tcPr>
            <w:tcW w:w="540" w:type="dxa"/>
            <w:tcBorders>
              <w:top w:val="single" w:color="000000" w:sz="4" w:space="0"/>
              <w:left w:val="single" w:color="000000" w:sz="4" w:space="0"/>
              <w:right w:val="single" w:color="000000" w:sz="4" w:space="0"/>
            </w:tcBorders>
            <w:vAlign w:val="center"/>
          </w:tcPr>
          <w:p w14:paraId="3B85B12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 </w:t>
            </w:r>
          </w:p>
        </w:tc>
        <w:tc>
          <w:tcPr>
            <w:tcW w:w="750" w:type="dxa"/>
            <w:tcBorders>
              <w:top w:val="single" w:color="000000" w:sz="4" w:space="0"/>
              <w:left w:val="single" w:color="000000" w:sz="4" w:space="0"/>
              <w:right w:val="single" w:color="000000" w:sz="4" w:space="0"/>
            </w:tcBorders>
            <w:vAlign w:val="center"/>
          </w:tcPr>
          <w:p w14:paraId="47D2474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48</w:t>
            </w:r>
          </w:p>
        </w:tc>
        <w:tc>
          <w:tcPr>
            <w:tcW w:w="690" w:type="dxa"/>
            <w:tcBorders>
              <w:top w:val="single" w:color="000000" w:sz="4" w:space="0"/>
              <w:left w:val="single" w:color="000000" w:sz="4" w:space="0"/>
              <w:right w:val="single" w:color="000000" w:sz="4" w:space="0"/>
            </w:tcBorders>
            <w:vAlign w:val="center"/>
          </w:tcPr>
          <w:p w14:paraId="4A1982B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6</w:t>
            </w:r>
          </w:p>
        </w:tc>
        <w:tc>
          <w:tcPr>
            <w:tcW w:w="815" w:type="dxa"/>
            <w:tcBorders>
              <w:top w:val="single" w:color="000000" w:sz="4" w:space="0"/>
              <w:left w:val="single" w:color="000000" w:sz="4" w:space="0"/>
              <w:right w:val="single" w:color="000000" w:sz="4" w:space="0"/>
            </w:tcBorders>
            <w:vAlign w:val="center"/>
          </w:tcPr>
          <w:p w14:paraId="3A2FB4E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22B2F5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3/14+(6)</w:t>
            </w:r>
          </w:p>
        </w:tc>
        <w:tc>
          <w:tcPr>
            <w:tcW w:w="1080" w:type="dxa"/>
            <w:tcBorders>
              <w:top w:val="single" w:color="000000" w:sz="4" w:space="0"/>
              <w:left w:val="single" w:color="000000" w:sz="4" w:space="0"/>
              <w:bottom w:val="single" w:color="000000" w:sz="4" w:space="0"/>
              <w:right w:val="single" w:color="000000" w:sz="4" w:space="0"/>
            </w:tcBorders>
            <w:vAlign w:val="center"/>
          </w:tcPr>
          <w:p w14:paraId="477F926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EF6873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F36F18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CDDB00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7850B9B">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11BD185">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8CA8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673" w:type="dxa"/>
            <w:vMerge w:val="continue"/>
            <w:tcBorders>
              <w:right w:val="single" w:color="000000" w:sz="4" w:space="0"/>
            </w:tcBorders>
            <w:vAlign w:val="center"/>
          </w:tcPr>
          <w:p w14:paraId="1D40C24B">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01467F5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59F86A3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14111008</w:t>
            </w:r>
          </w:p>
        </w:tc>
        <w:tc>
          <w:tcPr>
            <w:tcW w:w="2470" w:type="dxa"/>
            <w:tcBorders>
              <w:top w:val="single" w:color="000000" w:sz="4" w:space="0"/>
              <w:left w:val="single" w:color="000000" w:sz="4" w:space="0"/>
              <w:bottom w:val="single" w:color="000000" w:sz="4" w:space="0"/>
              <w:right w:val="single" w:color="000000" w:sz="4" w:space="0"/>
            </w:tcBorders>
            <w:vAlign w:val="center"/>
          </w:tcPr>
          <w:p w14:paraId="2731ABD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 w:bidi="zh-CN"/>
              </w:rPr>
              <w:t>艺术欣赏</w:t>
            </w:r>
          </w:p>
        </w:tc>
        <w:tc>
          <w:tcPr>
            <w:tcW w:w="540" w:type="dxa"/>
            <w:tcBorders>
              <w:left w:val="single" w:color="000000" w:sz="4" w:space="0"/>
              <w:right w:val="single" w:color="000000" w:sz="4" w:space="0"/>
            </w:tcBorders>
            <w:vAlign w:val="center"/>
          </w:tcPr>
          <w:p w14:paraId="36A05A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left w:val="single" w:color="000000" w:sz="4" w:space="0"/>
              <w:right w:val="single" w:color="000000" w:sz="4" w:space="0"/>
            </w:tcBorders>
            <w:vAlign w:val="center"/>
          </w:tcPr>
          <w:p w14:paraId="09415D8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tcBorders>
              <w:left w:val="single" w:color="000000" w:sz="4" w:space="0"/>
              <w:right w:val="single" w:color="000000" w:sz="4" w:space="0"/>
            </w:tcBorders>
            <w:vAlign w:val="center"/>
          </w:tcPr>
          <w:p w14:paraId="53F67B6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6</w:t>
            </w:r>
          </w:p>
        </w:tc>
        <w:tc>
          <w:tcPr>
            <w:tcW w:w="815" w:type="dxa"/>
            <w:tcBorders>
              <w:left w:val="single" w:color="000000" w:sz="4" w:space="0"/>
              <w:right w:val="single" w:color="000000" w:sz="4" w:space="0"/>
            </w:tcBorders>
            <w:vAlign w:val="center"/>
          </w:tcPr>
          <w:p w14:paraId="5259C183">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0AA30F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121AA8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28" w:type="dxa"/>
            <w:tcBorders>
              <w:top w:val="single" w:color="000000" w:sz="4" w:space="0"/>
              <w:left w:val="single" w:color="000000" w:sz="4" w:space="0"/>
              <w:bottom w:val="single" w:color="000000" w:sz="4" w:space="0"/>
              <w:right w:val="single" w:color="000000" w:sz="4" w:space="0"/>
            </w:tcBorders>
            <w:vAlign w:val="center"/>
          </w:tcPr>
          <w:p w14:paraId="2FE12A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B6379D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3A3AAC7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2EF336E">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842B3A7">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55BCE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673" w:type="dxa"/>
            <w:vMerge w:val="continue"/>
            <w:tcBorders>
              <w:right w:val="single" w:color="000000" w:sz="4" w:space="0"/>
            </w:tcBorders>
            <w:vAlign w:val="center"/>
          </w:tcPr>
          <w:p w14:paraId="7769F9E8">
            <w:pPr>
              <w:keepNext w:val="0"/>
              <w:keepLines w:val="0"/>
              <w:suppressLineNumbers w:val="0"/>
              <w:spacing w:before="100"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52C001F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00716D1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14111009</w:t>
            </w:r>
          </w:p>
        </w:tc>
        <w:tc>
          <w:tcPr>
            <w:tcW w:w="2470" w:type="dxa"/>
            <w:tcBorders>
              <w:top w:val="single" w:color="000000" w:sz="4" w:space="0"/>
              <w:left w:val="single" w:color="000000" w:sz="4" w:space="0"/>
              <w:bottom w:val="single" w:color="000000" w:sz="4" w:space="0"/>
              <w:right w:val="single" w:color="000000" w:sz="4" w:space="0"/>
            </w:tcBorders>
            <w:vAlign w:val="center"/>
          </w:tcPr>
          <w:p w14:paraId="547E865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逻辑思维</w:t>
            </w:r>
          </w:p>
        </w:tc>
        <w:tc>
          <w:tcPr>
            <w:tcW w:w="540" w:type="dxa"/>
            <w:tcBorders>
              <w:left w:val="single" w:color="000000" w:sz="4" w:space="0"/>
              <w:right w:val="single" w:color="000000" w:sz="4" w:space="0"/>
            </w:tcBorders>
            <w:vAlign w:val="center"/>
          </w:tcPr>
          <w:p w14:paraId="5B6571E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left w:val="single" w:color="000000" w:sz="4" w:space="0"/>
              <w:right w:val="single" w:color="000000" w:sz="4" w:space="0"/>
            </w:tcBorders>
            <w:vAlign w:val="center"/>
          </w:tcPr>
          <w:p w14:paraId="3D9CFF2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left w:val="single" w:color="000000" w:sz="4" w:space="0"/>
              <w:right w:val="single" w:color="000000" w:sz="4" w:space="0"/>
            </w:tcBorders>
            <w:vAlign w:val="center"/>
          </w:tcPr>
          <w:p w14:paraId="1A056B3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0</w:t>
            </w:r>
          </w:p>
        </w:tc>
        <w:tc>
          <w:tcPr>
            <w:tcW w:w="815" w:type="dxa"/>
            <w:tcBorders>
              <w:left w:val="single" w:color="000000" w:sz="4" w:space="0"/>
              <w:right w:val="single" w:color="000000" w:sz="4" w:space="0"/>
            </w:tcBorders>
            <w:vAlign w:val="center"/>
          </w:tcPr>
          <w:p w14:paraId="76894B12">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highlight w:val="none"/>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ED0BF2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2/8</w:t>
            </w:r>
          </w:p>
        </w:tc>
        <w:tc>
          <w:tcPr>
            <w:tcW w:w="1080" w:type="dxa"/>
            <w:tcBorders>
              <w:top w:val="single" w:color="000000" w:sz="4" w:space="0"/>
              <w:left w:val="single" w:color="000000" w:sz="4" w:space="0"/>
              <w:bottom w:val="single" w:color="000000" w:sz="4" w:space="0"/>
              <w:right w:val="single" w:color="000000" w:sz="4" w:space="0"/>
            </w:tcBorders>
            <w:vAlign w:val="center"/>
          </w:tcPr>
          <w:p w14:paraId="75C4987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3F91DDE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0F86AC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029348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C5FF101">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BEE5E11">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659D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673" w:type="dxa"/>
            <w:vMerge w:val="continue"/>
            <w:tcBorders>
              <w:right w:val="single" w:color="000000" w:sz="4" w:space="0"/>
            </w:tcBorders>
            <w:vAlign w:val="center"/>
          </w:tcPr>
          <w:p w14:paraId="6A1D9CC6">
            <w:pPr>
              <w:keepNext w:val="0"/>
              <w:keepLines w:val="0"/>
              <w:suppressLineNumbers w:val="0"/>
              <w:spacing w:before="98"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562D059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7625505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13111011</w:t>
            </w:r>
          </w:p>
        </w:tc>
        <w:tc>
          <w:tcPr>
            <w:tcW w:w="2470" w:type="dxa"/>
            <w:tcBorders>
              <w:top w:val="single" w:color="000000" w:sz="4" w:space="0"/>
              <w:left w:val="single" w:color="000000" w:sz="4" w:space="0"/>
              <w:bottom w:val="single" w:color="000000" w:sz="4" w:space="0"/>
              <w:right w:val="single" w:color="000000" w:sz="4" w:space="0"/>
            </w:tcBorders>
            <w:vAlign w:val="center"/>
          </w:tcPr>
          <w:p w14:paraId="03BE698F">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劳动教育（一）</w:t>
            </w:r>
          </w:p>
        </w:tc>
        <w:tc>
          <w:tcPr>
            <w:tcW w:w="540" w:type="dxa"/>
            <w:vMerge w:val="restart"/>
            <w:tcBorders>
              <w:left w:val="single" w:color="000000" w:sz="4" w:space="0"/>
              <w:right w:val="single" w:color="000000" w:sz="4" w:space="0"/>
            </w:tcBorders>
            <w:vAlign w:val="center"/>
          </w:tcPr>
          <w:p w14:paraId="27B44979">
            <w:pPr>
              <w:keepNext w:val="0"/>
              <w:keepLines w:val="0"/>
              <w:suppressLineNumbers w:val="0"/>
              <w:spacing w:before="100" w:beforeAutospacing="0" w:afterAutospacing="0" w:line="210" w:lineRule="exact"/>
              <w:ind w:left="18" w:leftChars="0" w:right="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w:t>
            </w:r>
          </w:p>
        </w:tc>
        <w:tc>
          <w:tcPr>
            <w:tcW w:w="750" w:type="dxa"/>
            <w:vMerge w:val="restart"/>
            <w:tcBorders>
              <w:left w:val="single" w:color="000000" w:sz="4" w:space="0"/>
              <w:right w:val="single" w:color="000000" w:sz="4" w:space="0"/>
            </w:tcBorders>
            <w:vAlign w:val="center"/>
          </w:tcPr>
          <w:p w14:paraId="4A91F747">
            <w:pPr>
              <w:keepNext w:val="0"/>
              <w:keepLines w:val="0"/>
              <w:suppressLineNumbers w:val="0"/>
              <w:spacing w:before="100" w:beforeAutospacing="0" w:afterAutospacing="0" w:line="210" w:lineRule="exact"/>
              <w:ind w:left="209" w:leftChars="0" w:right="19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vMerge w:val="restart"/>
            <w:tcBorders>
              <w:left w:val="single" w:color="000000" w:sz="4" w:space="0"/>
              <w:right w:val="single" w:color="000000" w:sz="4" w:space="0"/>
            </w:tcBorders>
            <w:vAlign w:val="center"/>
          </w:tcPr>
          <w:p w14:paraId="74B4D329">
            <w:pPr>
              <w:keepNext w:val="0"/>
              <w:keepLines w:val="0"/>
              <w:suppressLineNumbers w:val="0"/>
              <w:spacing w:before="100" w:beforeAutospacing="0" w:afterAutospacing="0" w:line="210" w:lineRule="exact"/>
              <w:ind w:left="179" w:leftChars="0" w:right="160" w:rightChars="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815" w:type="dxa"/>
            <w:vMerge w:val="restart"/>
            <w:tcBorders>
              <w:left w:val="single" w:color="000000" w:sz="4" w:space="0"/>
              <w:right w:val="single" w:color="000000" w:sz="4" w:space="0"/>
            </w:tcBorders>
            <w:vAlign w:val="center"/>
          </w:tcPr>
          <w:p w14:paraId="46752AD2">
            <w:pPr>
              <w:keepNext w:val="0"/>
              <w:keepLines w:val="0"/>
              <w:suppressLineNumbers w:val="0"/>
              <w:spacing w:before="108" w:beforeAutospacing="0" w:afterAutospacing="0"/>
              <w:ind w:left="16" w:leftChars="0" w:right="0" w:rightChars="0"/>
              <w:jc w:val="center"/>
              <w:rPr>
                <w:rFonts w:hint="eastAsia" w:ascii="Times New Roman" w:hAnsi="Times New Roman" w:eastAsia="仿宋_GB2312" w:cs="仿宋_GB2312"/>
                <w:w w:val="99"/>
                <w:sz w:val="15"/>
                <w:highlight w:val="none"/>
              </w:rPr>
            </w:pPr>
            <w:r>
              <w:rPr>
                <w:rFonts w:hint="eastAsia" w:ascii="Times New Roman" w:hAnsi="Times New Roman" w:eastAsia="仿宋_GB2312" w:cs="仿宋_GB2312"/>
                <w:w w:val="99"/>
                <w:sz w:val="15"/>
                <w:highlight w:val="none"/>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707D025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2+(4)</w:t>
            </w:r>
          </w:p>
        </w:tc>
        <w:tc>
          <w:tcPr>
            <w:tcW w:w="1080" w:type="dxa"/>
            <w:tcBorders>
              <w:top w:val="single" w:color="000000" w:sz="4" w:space="0"/>
              <w:left w:val="single" w:color="000000" w:sz="4" w:space="0"/>
              <w:bottom w:val="single" w:color="000000" w:sz="4" w:space="0"/>
              <w:right w:val="single" w:color="000000" w:sz="4" w:space="0"/>
            </w:tcBorders>
            <w:vAlign w:val="center"/>
          </w:tcPr>
          <w:p w14:paraId="5FE8EB3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6952726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0B3AA1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402CF7E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C8B007E">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5953C12E">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8EEB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trPr>
        <w:tc>
          <w:tcPr>
            <w:tcW w:w="673" w:type="dxa"/>
            <w:vMerge w:val="continue"/>
            <w:tcBorders>
              <w:right w:val="single" w:color="000000" w:sz="4" w:space="0"/>
            </w:tcBorders>
            <w:vAlign w:val="center"/>
          </w:tcPr>
          <w:p w14:paraId="6F06DA5E">
            <w:pPr>
              <w:keepNext w:val="0"/>
              <w:keepLines w:val="0"/>
              <w:suppressLineNumbers w:val="0"/>
              <w:spacing w:before="98"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45DAAD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07DB735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13111012</w:t>
            </w:r>
          </w:p>
        </w:tc>
        <w:tc>
          <w:tcPr>
            <w:tcW w:w="2470" w:type="dxa"/>
            <w:tcBorders>
              <w:top w:val="single" w:color="000000" w:sz="4" w:space="0"/>
              <w:left w:val="single" w:color="000000" w:sz="4" w:space="0"/>
              <w:bottom w:val="single" w:color="000000" w:sz="4" w:space="0"/>
              <w:right w:val="single" w:color="000000" w:sz="4" w:space="0"/>
            </w:tcBorders>
            <w:vAlign w:val="center"/>
          </w:tcPr>
          <w:p w14:paraId="01D16EA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劳动教育（二）</w:t>
            </w:r>
          </w:p>
        </w:tc>
        <w:tc>
          <w:tcPr>
            <w:tcW w:w="540" w:type="dxa"/>
            <w:vMerge w:val="continue"/>
            <w:tcBorders>
              <w:left w:val="single" w:color="000000" w:sz="4" w:space="0"/>
              <w:right w:val="single" w:color="000000" w:sz="4" w:space="0"/>
            </w:tcBorders>
            <w:vAlign w:val="center"/>
          </w:tcPr>
          <w:p w14:paraId="1839E769">
            <w:pPr>
              <w:keepNext w:val="0"/>
              <w:keepLines w:val="0"/>
              <w:suppressLineNumbers w:val="0"/>
              <w:spacing w:before="100" w:beforeAutospacing="0" w:afterAutospacing="0" w:line="210" w:lineRule="exact"/>
              <w:ind w:left="18"/>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0B46F1CA">
            <w:pPr>
              <w:keepNext w:val="0"/>
              <w:keepLines w:val="0"/>
              <w:suppressLineNumbers w:val="0"/>
              <w:spacing w:before="100" w:beforeAutospacing="0" w:afterAutospacing="0" w:line="210" w:lineRule="exact"/>
              <w:ind w:left="209" w:right="19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45FE766D">
            <w:pPr>
              <w:keepNext w:val="0"/>
              <w:keepLines w:val="0"/>
              <w:suppressLineNumbers w:val="0"/>
              <w:spacing w:before="100" w:beforeAutospacing="0" w:afterAutospacing="0" w:line="210" w:lineRule="exact"/>
              <w:ind w:left="179" w:right="160"/>
              <w:jc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7A70704D">
            <w:pPr>
              <w:keepNext w:val="0"/>
              <w:keepLines w:val="0"/>
              <w:suppressLineNumbers w:val="0"/>
              <w:spacing w:before="108" w:beforeAutospacing="0" w:afterAutospacing="0"/>
              <w:ind w:left="16"/>
              <w:jc w:val="center"/>
              <w:rPr>
                <w:rFonts w:hint="eastAsia" w:ascii="Times New Roman" w:hAnsi="Times New Roman" w:eastAsia="仿宋_GB2312" w:cs="仿宋_GB2312"/>
                <w:w w:val="99"/>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6130624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30F6C2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2+(4)</w:t>
            </w:r>
          </w:p>
        </w:tc>
        <w:tc>
          <w:tcPr>
            <w:tcW w:w="1028" w:type="dxa"/>
            <w:tcBorders>
              <w:top w:val="single" w:color="000000" w:sz="4" w:space="0"/>
              <w:left w:val="single" w:color="000000" w:sz="4" w:space="0"/>
              <w:bottom w:val="single" w:color="000000" w:sz="4" w:space="0"/>
              <w:right w:val="single" w:color="000000" w:sz="4" w:space="0"/>
            </w:tcBorders>
            <w:vAlign w:val="center"/>
          </w:tcPr>
          <w:p w14:paraId="4996A3A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2FF3E29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79EF48B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147B4D0">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7D81896">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AF6F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right w:val="single" w:color="000000" w:sz="4" w:space="0"/>
            </w:tcBorders>
            <w:vAlign w:val="center"/>
          </w:tcPr>
          <w:p w14:paraId="6A9C5097">
            <w:pPr>
              <w:keepNext w:val="0"/>
              <w:keepLines w:val="0"/>
              <w:suppressLineNumbers w:val="0"/>
              <w:spacing w:before="98"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56103DF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364465B1">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13111013</w:t>
            </w:r>
          </w:p>
        </w:tc>
        <w:tc>
          <w:tcPr>
            <w:tcW w:w="2470" w:type="dxa"/>
            <w:tcBorders>
              <w:top w:val="single" w:color="000000" w:sz="4" w:space="0"/>
              <w:left w:val="single" w:color="000000" w:sz="4" w:space="0"/>
              <w:bottom w:val="single" w:color="000000" w:sz="4" w:space="0"/>
              <w:right w:val="single" w:color="000000" w:sz="4" w:space="0"/>
            </w:tcBorders>
            <w:vAlign w:val="center"/>
          </w:tcPr>
          <w:p w14:paraId="1C584C5C">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 w:bidi="zh-CN"/>
              </w:rPr>
            </w:pPr>
            <w:r>
              <w:rPr>
                <w:rFonts w:hint="eastAsia" w:ascii="Times New Roman" w:hAnsi="Times New Roman" w:eastAsia="仿宋_GB2312" w:cs="仿宋_GB2312"/>
                <w:sz w:val="20"/>
                <w:szCs w:val="20"/>
                <w:highlight w:val="none"/>
                <w:lang w:val="en-US" w:eastAsia="zh-CN" w:bidi="zh-CN"/>
              </w:rPr>
              <w:t>劳动教育（三）</w:t>
            </w:r>
          </w:p>
        </w:tc>
        <w:tc>
          <w:tcPr>
            <w:tcW w:w="540" w:type="dxa"/>
            <w:vMerge w:val="continue"/>
            <w:tcBorders>
              <w:left w:val="single" w:color="000000" w:sz="4" w:space="0"/>
              <w:right w:val="single" w:color="000000" w:sz="4" w:space="0"/>
            </w:tcBorders>
            <w:vAlign w:val="center"/>
          </w:tcPr>
          <w:p w14:paraId="1431183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3C878CA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7FBE9A3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563198F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highlight w:val="none"/>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092AADE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65E725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F49CFA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2+(4)</w:t>
            </w:r>
          </w:p>
        </w:tc>
        <w:tc>
          <w:tcPr>
            <w:tcW w:w="920" w:type="dxa"/>
            <w:tcBorders>
              <w:top w:val="single" w:color="000000" w:sz="4" w:space="0"/>
              <w:left w:val="single" w:color="000000" w:sz="4" w:space="0"/>
              <w:bottom w:val="single" w:color="000000" w:sz="4" w:space="0"/>
              <w:right w:val="single" w:color="000000" w:sz="4" w:space="0"/>
            </w:tcBorders>
            <w:vAlign w:val="center"/>
          </w:tcPr>
          <w:p w14:paraId="5418F66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4EB192C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7B50661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8111209">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C0F6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right w:val="single" w:color="000000" w:sz="4" w:space="0"/>
            </w:tcBorders>
            <w:vAlign w:val="center"/>
          </w:tcPr>
          <w:p w14:paraId="23F678B9">
            <w:pPr>
              <w:keepNext w:val="0"/>
              <w:keepLines w:val="0"/>
              <w:suppressLineNumbers w:val="0"/>
              <w:spacing w:before="98"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5766FE7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373EEAE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13111014</w:t>
            </w:r>
          </w:p>
        </w:tc>
        <w:tc>
          <w:tcPr>
            <w:tcW w:w="2470" w:type="dxa"/>
            <w:tcBorders>
              <w:top w:val="single" w:color="000000" w:sz="4" w:space="0"/>
              <w:left w:val="single" w:color="000000" w:sz="4" w:space="0"/>
              <w:bottom w:val="single" w:color="000000" w:sz="4" w:space="0"/>
              <w:right w:val="single" w:color="000000" w:sz="4" w:space="0"/>
            </w:tcBorders>
            <w:vAlign w:val="center"/>
          </w:tcPr>
          <w:p w14:paraId="3D2B39F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劳动教育（四）</w:t>
            </w:r>
          </w:p>
        </w:tc>
        <w:tc>
          <w:tcPr>
            <w:tcW w:w="540" w:type="dxa"/>
            <w:vMerge w:val="continue"/>
            <w:tcBorders>
              <w:left w:val="single" w:color="000000" w:sz="4" w:space="0"/>
              <w:right w:val="single" w:color="000000" w:sz="4" w:space="0"/>
            </w:tcBorders>
            <w:vAlign w:val="center"/>
          </w:tcPr>
          <w:p w14:paraId="3095467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right w:val="single" w:color="000000" w:sz="4" w:space="0"/>
            </w:tcBorders>
            <w:vAlign w:val="center"/>
          </w:tcPr>
          <w:p w14:paraId="430853B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right w:val="single" w:color="000000" w:sz="4" w:space="0"/>
            </w:tcBorders>
            <w:vAlign w:val="center"/>
          </w:tcPr>
          <w:p w14:paraId="43B277B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right w:val="single" w:color="000000" w:sz="4" w:space="0"/>
            </w:tcBorders>
            <w:vAlign w:val="center"/>
          </w:tcPr>
          <w:p w14:paraId="1412260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39B54E1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1DC9C3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6679E77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FDF3BF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2+(4)</w:t>
            </w:r>
          </w:p>
        </w:tc>
        <w:tc>
          <w:tcPr>
            <w:tcW w:w="840" w:type="dxa"/>
            <w:tcBorders>
              <w:top w:val="single" w:color="000000" w:sz="4" w:space="0"/>
              <w:left w:val="single" w:color="000000" w:sz="4" w:space="0"/>
              <w:bottom w:val="single" w:color="000000" w:sz="4" w:space="0"/>
              <w:right w:val="single" w:color="000000" w:sz="4" w:space="0"/>
            </w:tcBorders>
            <w:vAlign w:val="center"/>
          </w:tcPr>
          <w:p w14:paraId="200E09F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78B47F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40794F0B">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1884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763DF3D0">
            <w:pPr>
              <w:keepNext w:val="0"/>
              <w:keepLines w:val="0"/>
              <w:suppressLineNumbers w:val="0"/>
              <w:spacing w:before="98"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4E59AF7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bottom w:val="single" w:color="000000" w:sz="4" w:space="0"/>
              <w:right w:val="single" w:color="000000" w:sz="4" w:space="0"/>
            </w:tcBorders>
            <w:vAlign w:val="center"/>
          </w:tcPr>
          <w:p w14:paraId="408D51B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13111015</w:t>
            </w:r>
          </w:p>
        </w:tc>
        <w:tc>
          <w:tcPr>
            <w:tcW w:w="2470" w:type="dxa"/>
            <w:tcBorders>
              <w:top w:val="single" w:color="000000" w:sz="4" w:space="0"/>
              <w:bottom w:val="single" w:color="000000" w:sz="4" w:space="0"/>
              <w:right w:val="single" w:color="000000" w:sz="4" w:space="0"/>
            </w:tcBorders>
            <w:vAlign w:val="center"/>
          </w:tcPr>
          <w:p w14:paraId="2EC08D5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sz w:val="20"/>
                <w:szCs w:val="20"/>
                <w:highlight w:val="none"/>
                <w:lang w:val="en-US" w:eastAsia="zh-CN" w:bidi="zh-CN"/>
              </w:rPr>
              <w:t>劳动教育（五）</w:t>
            </w:r>
          </w:p>
        </w:tc>
        <w:tc>
          <w:tcPr>
            <w:tcW w:w="540" w:type="dxa"/>
            <w:vMerge w:val="continue"/>
            <w:tcBorders>
              <w:left w:val="single" w:color="000000" w:sz="4" w:space="0"/>
              <w:bottom w:val="single" w:color="000000" w:sz="4" w:space="0"/>
              <w:right w:val="single" w:color="000000" w:sz="4" w:space="0"/>
            </w:tcBorders>
            <w:vAlign w:val="center"/>
          </w:tcPr>
          <w:p w14:paraId="1CD781B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750" w:type="dxa"/>
            <w:vMerge w:val="continue"/>
            <w:tcBorders>
              <w:left w:val="single" w:color="000000" w:sz="4" w:space="0"/>
              <w:bottom w:val="single" w:color="000000" w:sz="4" w:space="0"/>
              <w:right w:val="single" w:color="000000" w:sz="4" w:space="0"/>
            </w:tcBorders>
            <w:vAlign w:val="center"/>
          </w:tcPr>
          <w:p w14:paraId="7DA7003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90" w:type="dxa"/>
            <w:vMerge w:val="continue"/>
            <w:tcBorders>
              <w:left w:val="single" w:color="000000" w:sz="4" w:space="0"/>
              <w:bottom w:val="single" w:color="000000" w:sz="4" w:space="0"/>
              <w:right w:val="single" w:color="000000" w:sz="4" w:space="0"/>
            </w:tcBorders>
            <w:vAlign w:val="center"/>
          </w:tcPr>
          <w:p w14:paraId="1A36C76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15" w:type="dxa"/>
            <w:vMerge w:val="continue"/>
            <w:tcBorders>
              <w:left w:val="single" w:color="000000" w:sz="4" w:space="0"/>
              <w:bottom w:val="single" w:color="000000" w:sz="4" w:space="0"/>
              <w:right w:val="single" w:color="000000" w:sz="4" w:space="0"/>
            </w:tcBorders>
            <w:vAlign w:val="center"/>
          </w:tcPr>
          <w:p w14:paraId="2EFAABD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E0A7D0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B4C356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1F5BD50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6018370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D55A00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w:t>
            </w:r>
          </w:p>
        </w:tc>
        <w:tc>
          <w:tcPr>
            <w:tcW w:w="939" w:type="dxa"/>
            <w:tcBorders>
              <w:top w:val="single" w:color="000000" w:sz="4" w:space="0"/>
              <w:left w:val="single" w:color="000000" w:sz="4" w:space="0"/>
              <w:bottom w:val="single" w:color="000000" w:sz="4" w:space="0"/>
              <w:right w:val="single" w:color="000000" w:sz="4" w:space="0"/>
            </w:tcBorders>
            <w:vAlign w:val="center"/>
          </w:tcPr>
          <w:p w14:paraId="57484AE0">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47846F4">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0DC2F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right w:val="single" w:color="000000" w:sz="4" w:space="0"/>
            </w:tcBorders>
            <w:vAlign w:val="center"/>
          </w:tcPr>
          <w:p w14:paraId="473F4072">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3E39ADB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Autospacing="0"/>
              <w:ind w:left="0" w:leftChars="0" w:right="0" w:rightChars="0"/>
              <w:jc w:val="center"/>
              <w:textAlignment w:val="auto"/>
              <w:rPr>
                <w:rFonts w:hint="eastAsia" w:ascii="Times New Roman" w:hAnsi="Times New Roman" w:eastAsia="仿宋_GB2312" w:cs="仿宋_GB2312"/>
                <w:sz w:val="20"/>
                <w:szCs w:val="20"/>
                <w:highlight w:val="none"/>
                <w:lang w:val="zh-CN" w:eastAsia="zh-CN" w:bidi="zh-CN"/>
              </w:rPr>
            </w:pPr>
            <w:r>
              <w:rPr>
                <w:rFonts w:hint="eastAsia" w:ascii="Times New Roman" w:hAnsi="Times New Roman" w:eastAsia="仿宋_GB2312" w:cs="仿宋_GB2312"/>
                <w:w w:val="95"/>
                <w:sz w:val="20"/>
                <w:szCs w:val="20"/>
                <w:highlight w:val="none"/>
              </w:rPr>
              <w:t>必修</w:t>
            </w:r>
          </w:p>
        </w:tc>
        <w:tc>
          <w:tcPr>
            <w:tcW w:w="1070" w:type="dxa"/>
            <w:tcBorders>
              <w:top w:val="single" w:color="000000" w:sz="4" w:space="0"/>
              <w:left w:val="single" w:color="000000" w:sz="4" w:space="0"/>
              <w:bottom w:val="single" w:color="000000" w:sz="4" w:space="0"/>
              <w:right w:val="single" w:color="000000" w:sz="4" w:space="0"/>
            </w:tcBorders>
            <w:vAlign w:val="center"/>
          </w:tcPr>
          <w:p w14:paraId="2B5D3AE9">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13111016</w:t>
            </w:r>
          </w:p>
        </w:tc>
        <w:tc>
          <w:tcPr>
            <w:tcW w:w="2470" w:type="dxa"/>
            <w:tcBorders>
              <w:top w:val="single" w:color="000000" w:sz="4" w:space="0"/>
              <w:left w:val="single" w:color="000000" w:sz="4" w:space="0"/>
              <w:bottom w:val="single" w:color="000000" w:sz="4" w:space="0"/>
              <w:right w:val="single" w:color="000000" w:sz="4" w:space="0"/>
            </w:tcBorders>
            <w:vAlign w:val="center"/>
          </w:tcPr>
          <w:p w14:paraId="3ADA3037">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军事理论</w:t>
            </w:r>
          </w:p>
        </w:tc>
        <w:tc>
          <w:tcPr>
            <w:tcW w:w="540" w:type="dxa"/>
            <w:tcBorders>
              <w:top w:val="single" w:color="000000" w:sz="4" w:space="0"/>
              <w:left w:val="single" w:color="000000" w:sz="4" w:space="0"/>
              <w:bottom w:val="single" w:color="000000" w:sz="4" w:space="0"/>
              <w:right w:val="single" w:color="000000" w:sz="4" w:space="0"/>
            </w:tcBorders>
            <w:vAlign w:val="center"/>
          </w:tcPr>
          <w:p w14:paraId="516119F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7C7DFA2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32</w:t>
            </w:r>
          </w:p>
        </w:tc>
        <w:tc>
          <w:tcPr>
            <w:tcW w:w="690" w:type="dxa"/>
            <w:tcBorders>
              <w:top w:val="single" w:color="000000" w:sz="4" w:space="0"/>
              <w:left w:val="single" w:color="000000" w:sz="4" w:space="0"/>
              <w:bottom w:val="single" w:color="000000" w:sz="4" w:space="0"/>
              <w:right w:val="single" w:color="000000" w:sz="4" w:space="0"/>
            </w:tcBorders>
            <w:vAlign w:val="center"/>
          </w:tcPr>
          <w:p w14:paraId="4F0C4D4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0</w:t>
            </w:r>
          </w:p>
        </w:tc>
        <w:tc>
          <w:tcPr>
            <w:tcW w:w="815" w:type="dxa"/>
            <w:tcBorders>
              <w:top w:val="single" w:color="000000" w:sz="4" w:space="0"/>
              <w:left w:val="single" w:color="000000" w:sz="4" w:space="0"/>
              <w:bottom w:val="single" w:color="000000" w:sz="4" w:space="0"/>
              <w:right w:val="single" w:color="000000" w:sz="4" w:space="0"/>
            </w:tcBorders>
            <w:vAlign w:val="center"/>
          </w:tcPr>
          <w:p w14:paraId="084A779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F9F14F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2+(30)</w:t>
            </w:r>
          </w:p>
        </w:tc>
        <w:tc>
          <w:tcPr>
            <w:tcW w:w="1080" w:type="dxa"/>
            <w:tcBorders>
              <w:top w:val="single" w:color="000000" w:sz="4" w:space="0"/>
              <w:left w:val="single" w:color="000000" w:sz="4" w:space="0"/>
              <w:bottom w:val="single" w:color="000000" w:sz="4" w:space="0"/>
              <w:right w:val="single" w:color="000000" w:sz="4" w:space="0"/>
            </w:tcBorders>
            <w:vAlign w:val="center"/>
          </w:tcPr>
          <w:p w14:paraId="414B8F1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3EFAD32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1B7856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2B3B548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5C6E24CE">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51DED18">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583E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bottom w:val="single" w:color="000000" w:sz="4" w:space="0"/>
              <w:right w:val="single" w:color="000000" w:sz="4" w:space="0"/>
            </w:tcBorders>
            <w:vAlign w:val="center"/>
          </w:tcPr>
          <w:p w14:paraId="01CDBB89">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val="0"/>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5F965CC">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b/>
                <w:bCs w:val="0"/>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7006369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val="0"/>
                <w:sz w:val="20"/>
                <w:szCs w:val="20"/>
                <w:highlight w:val="none"/>
                <w:lang w:val="en-US"/>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46511001</w:t>
            </w:r>
          </w:p>
        </w:tc>
        <w:tc>
          <w:tcPr>
            <w:tcW w:w="2470" w:type="dxa"/>
            <w:tcBorders>
              <w:top w:val="single" w:color="000000" w:sz="4" w:space="0"/>
              <w:bottom w:val="single" w:color="000000" w:sz="4" w:space="0"/>
              <w:right w:val="single" w:color="000000" w:sz="4" w:space="0"/>
            </w:tcBorders>
            <w:vAlign w:val="center"/>
          </w:tcPr>
          <w:p w14:paraId="3E7963E8">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val="0"/>
                <w:sz w:val="20"/>
                <w:szCs w:val="20"/>
                <w:highlight w:val="none"/>
              </w:rPr>
            </w:pPr>
            <w:r>
              <w:rPr>
                <w:rFonts w:hint="eastAsia" w:ascii="Times New Roman" w:hAnsi="Times New Roman" w:eastAsia="仿宋_GB2312" w:cs="仿宋_GB2312"/>
                <w:sz w:val="20"/>
                <w:szCs w:val="20"/>
                <w:highlight w:val="none"/>
                <w:lang w:val="en-US" w:eastAsia="zh-CN" w:bidi="zh-CN"/>
              </w:rPr>
              <w:t>军事技能</w:t>
            </w:r>
          </w:p>
        </w:tc>
        <w:tc>
          <w:tcPr>
            <w:tcW w:w="540" w:type="dxa"/>
            <w:tcBorders>
              <w:top w:val="single" w:color="000000" w:sz="4" w:space="0"/>
              <w:left w:val="single" w:color="000000" w:sz="4" w:space="0"/>
              <w:bottom w:val="single" w:color="000000" w:sz="4" w:space="0"/>
              <w:right w:val="single" w:color="000000" w:sz="4" w:space="0"/>
            </w:tcBorders>
            <w:vAlign w:val="center"/>
          </w:tcPr>
          <w:p w14:paraId="182D9CDC">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53F1F9D9">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112</w:t>
            </w:r>
          </w:p>
        </w:tc>
        <w:tc>
          <w:tcPr>
            <w:tcW w:w="690" w:type="dxa"/>
            <w:tcBorders>
              <w:top w:val="single" w:color="000000" w:sz="4" w:space="0"/>
              <w:left w:val="single" w:color="000000" w:sz="4" w:space="0"/>
              <w:bottom w:val="single" w:color="000000" w:sz="4" w:space="0"/>
              <w:right w:val="single" w:color="000000" w:sz="4" w:space="0"/>
            </w:tcBorders>
            <w:vAlign w:val="center"/>
          </w:tcPr>
          <w:p w14:paraId="60C4730F">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112</w:t>
            </w:r>
          </w:p>
        </w:tc>
        <w:tc>
          <w:tcPr>
            <w:tcW w:w="815" w:type="dxa"/>
            <w:tcBorders>
              <w:top w:val="single" w:color="000000" w:sz="4" w:space="0"/>
              <w:left w:val="single" w:color="000000" w:sz="4" w:space="0"/>
              <w:bottom w:val="single" w:color="000000" w:sz="4" w:space="0"/>
              <w:right w:val="single" w:color="000000" w:sz="4" w:space="0"/>
            </w:tcBorders>
            <w:vAlign w:val="center"/>
          </w:tcPr>
          <w:p w14:paraId="76DA1BA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54DA1D2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2w</w:t>
            </w:r>
          </w:p>
        </w:tc>
        <w:tc>
          <w:tcPr>
            <w:tcW w:w="1080" w:type="dxa"/>
            <w:tcBorders>
              <w:top w:val="single" w:color="000000" w:sz="4" w:space="0"/>
              <w:left w:val="single" w:color="000000" w:sz="4" w:space="0"/>
              <w:bottom w:val="single" w:color="000000" w:sz="4" w:space="0"/>
              <w:right w:val="single" w:color="000000" w:sz="4" w:space="0"/>
            </w:tcBorders>
            <w:vAlign w:val="center"/>
          </w:tcPr>
          <w:p w14:paraId="03B9001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1B50E4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C68FD2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78E2324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0EDE3DD5">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00BD375">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FA28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bottom w:val="single" w:color="000000" w:sz="4" w:space="0"/>
              <w:right w:val="single" w:color="000000" w:sz="4" w:space="0"/>
            </w:tcBorders>
            <w:vAlign w:val="center"/>
          </w:tcPr>
          <w:p w14:paraId="08B5C39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val="0"/>
                <w:sz w:val="20"/>
                <w:szCs w:val="20"/>
                <w:highlight w:val="none"/>
              </w:rPr>
            </w:pPr>
          </w:p>
        </w:tc>
        <w:tc>
          <w:tcPr>
            <w:tcW w:w="4371" w:type="dxa"/>
            <w:gridSpan w:val="3"/>
            <w:tcBorders>
              <w:top w:val="single" w:color="000000" w:sz="4" w:space="0"/>
              <w:bottom w:val="single" w:color="000000" w:sz="4" w:space="0"/>
              <w:right w:val="single" w:color="000000" w:sz="4" w:space="0"/>
            </w:tcBorders>
            <w:vAlign w:val="center"/>
          </w:tcPr>
          <w:p w14:paraId="45A4156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b/>
                <w:bCs w:val="0"/>
                <w:sz w:val="20"/>
                <w:szCs w:val="20"/>
                <w:highlight w:val="none"/>
              </w:rPr>
              <w:t>小计</w:t>
            </w:r>
          </w:p>
        </w:tc>
        <w:tc>
          <w:tcPr>
            <w:tcW w:w="540" w:type="dxa"/>
            <w:tcBorders>
              <w:top w:val="single" w:color="000000" w:sz="4" w:space="0"/>
              <w:left w:val="single" w:color="000000" w:sz="4" w:space="0"/>
              <w:bottom w:val="single" w:color="000000" w:sz="4" w:space="0"/>
              <w:right w:val="single" w:color="000000" w:sz="4" w:space="0"/>
            </w:tcBorders>
            <w:vAlign w:val="center"/>
          </w:tcPr>
          <w:p w14:paraId="610E1E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48 </w:t>
            </w:r>
          </w:p>
        </w:tc>
        <w:tc>
          <w:tcPr>
            <w:tcW w:w="750" w:type="dxa"/>
            <w:tcBorders>
              <w:top w:val="single" w:color="000000" w:sz="4" w:space="0"/>
              <w:left w:val="single" w:color="000000" w:sz="4" w:space="0"/>
              <w:bottom w:val="single" w:color="000000" w:sz="4" w:space="0"/>
              <w:right w:val="single" w:color="000000" w:sz="4" w:space="0"/>
            </w:tcBorders>
            <w:vAlign w:val="center"/>
          </w:tcPr>
          <w:p w14:paraId="7607F5F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848 </w:t>
            </w:r>
          </w:p>
        </w:tc>
        <w:tc>
          <w:tcPr>
            <w:tcW w:w="690" w:type="dxa"/>
            <w:tcBorders>
              <w:top w:val="single" w:color="000000" w:sz="4" w:space="0"/>
              <w:left w:val="single" w:color="000000" w:sz="4" w:space="0"/>
              <w:bottom w:val="single" w:color="000000" w:sz="4" w:space="0"/>
              <w:right w:val="single" w:color="000000" w:sz="4" w:space="0"/>
            </w:tcBorders>
            <w:vAlign w:val="center"/>
          </w:tcPr>
          <w:p w14:paraId="5CB71D8E">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334 </w:t>
            </w:r>
          </w:p>
        </w:tc>
        <w:tc>
          <w:tcPr>
            <w:tcW w:w="815" w:type="dxa"/>
            <w:tcBorders>
              <w:top w:val="single" w:color="000000" w:sz="4" w:space="0"/>
              <w:left w:val="single" w:color="000000" w:sz="4" w:space="0"/>
              <w:bottom w:val="single" w:color="000000" w:sz="4" w:space="0"/>
              <w:right w:val="single" w:color="000000" w:sz="4" w:space="0"/>
            </w:tcBorders>
            <w:vAlign w:val="center"/>
          </w:tcPr>
          <w:p w14:paraId="422586D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7D6292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9A9970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639C14E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4165DF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34681EE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2C7DB34E">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241D34A">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5324E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restart"/>
            <w:tcBorders>
              <w:top w:val="single" w:color="000000" w:sz="4" w:space="0"/>
              <w:right w:val="single" w:color="000000" w:sz="4" w:space="0"/>
            </w:tcBorders>
            <w:vAlign w:val="center"/>
          </w:tcPr>
          <w:p w14:paraId="7A356DEC">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公共选修课程</w:t>
            </w:r>
          </w:p>
        </w:tc>
        <w:tc>
          <w:tcPr>
            <w:tcW w:w="831" w:type="dxa"/>
            <w:tcBorders>
              <w:top w:val="single" w:color="000000" w:sz="4" w:space="0"/>
              <w:bottom w:val="single" w:color="000000" w:sz="4" w:space="0"/>
              <w:right w:val="single" w:color="000000" w:sz="4" w:space="0"/>
            </w:tcBorders>
            <w:vAlign w:val="center"/>
          </w:tcPr>
          <w:p w14:paraId="75350EB7">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left w:val="single" w:color="000000" w:sz="4" w:space="0"/>
              <w:bottom w:val="single" w:color="000000" w:sz="4" w:space="0"/>
              <w:right w:val="single" w:color="000000" w:sz="4" w:space="0"/>
            </w:tcBorders>
            <w:vAlign w:val="center"/>
          </w:tcPr>
          <w:p w14:paraId="0D31C07E">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14121010</w:t>
            </w:r>
          </w:p>
        </w:tc>
        <w:tc>
          <w:tcPr>
            <w:tcW w:w="2470" w:type="dxa"/>
            <w:tcBorders>
              <w:top w:val="single" w:color="000000" w:sz="4" w:space="0"/>
              <w:left w:val="single" w:color="000000" w:sz="4" w:space="0"/>
              <w:bottom w:val="single" w:color="000000" w:sz="4" w:space="0"/>
              <w:right w:val="single" w:color="000000" w:sz="4" w:space="0"/>
            </w:tcBorders>
            <w:vAlign w:val="center"/>
          </w:tcPr>
          <w:p w14:paraId="5D2F1C52">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中华传统文化</w:t>
            </w:r>
          </w:p>
        </w:tc>
        <w:tc>
          <w:tcPr>
            <w:tcW w:w="540" w:type="dxa"/>
            <w:tcBorders>
              <w:top w:val="single" w:color="000000" w:sz="4" w:space="0"/>
              <w:left w:val="single" w:color="000000" w:sz="4" w:space="0"/>
              <w:bottom w:val="single" w:color="000000" w:sz="4" w:space="0"/>
              <w:right w:val="single" w:color="000000" w:sz="4" w:space="0"/>
            </w:tcBorders>
            <w:vAlign w:val="center"/>
          </w:tcPr>
          <w:p w14:paraId="48BD491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30AE270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top w:val="single" w:color="000000" w:sz="4" w:space="0"/>
              <w:left w:val="single" w:color="000000" w:sz="4" w:space="0"/>
              <w:bottom w:val="single" w:color="000000" w:sz="4" w:space="0"/>
              <w:right w:val="single" w:color="000000" w:sz="4" w:space="0"/>
            </w:tcBorders>
            <w:vAlign w:val="center"/>
          </w:tcPr>
          <w:p w14:paraId="12CC662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1BA2B09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1814149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185075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471AEA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920" w:type="dxa"/>
            <w:tcBorders>
              <w:top w:val="single" w:color="000000" w:sz="4" w:space="0"/>
              <w:left w:val="single" w:color="000000" w:sz="4" w:space="0"/>
              <w:bottom w:val="single" w:color="000000" w:sz="4" w:space="0"/>
              <w:right w:val="single" w:color="000000" w:sz="4" w:space="0"/>
            </w:tcBorders>
            <w:vAlign w:val="center"/>
          </w:tcPr>
          <w:p w14:paraId="66F57C0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EFF9DA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A9DFAC4">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F469A23">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5FCE8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right w:val="single" w:color="000000" w:sz="4" w:space="0"/>
            </w:tcBorders>
            <w:vAlign w:val="center"/>
          </w:tcPr>
          <w:p w14:paraId="71E741D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77A12E73">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left w:val="single" w:color="000000" w:sz="4" w:space="0"/>
              <w:bottom w:val="single" w:color="000000" w:sz="4" w:space="0"/>
              <w:right w:val="single" w:color="000000" w:sz="4" w:space="0"/>
            </w:tcBorders>
            <w:vAlign w:val="center"/>
          </w:tcPr>
          <w:p w14:paraId="70C43B1A">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13121017</w:t>
            </w:r>
          </w:p>
        </w:tc>
        <w:tc>
          <w:tcPr>
            <w:tcW w:w="2470" w:type="dxa"/>
            <w:tcBorders>
              <w:top w:val="single" w:color="000000" w:sz="4" w:space="0"/>
              <w:left w:val="single" w:color="000000" w:sz="4" w:space="0"/>
              <w:bottom w:val="single" w:color="000000" w:sz="4" w:space="0"/>
              <w:right w:val="single" w:color="000000" w:sz="4" w:space="0"/>
            </w:tcBorders>
            <w:vAlign w:val="center"/>
          </w:tcPr>
          <w:p w14:paraId="3683C02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党史国史</w:t>
            </w:r>
          </w:p>
        </w:tc>
        <w:tc>
          <w:tcPr>
            <w:tcW w:w="540" w:type="dxa"/>
            <w:tcBorders>
              <w:top w:val="single" w:color="000000" w:sz="4" w:space="0"/>
              <w:left w:val="single" w:color="000000" w:sz="4" w:space="0"/>
              <w:bottom w:val="single" w:color="000000" w:sz="4" w:space="0"/>
              <w:right w:val="single" w:color="000000" w:sz="4" w:space="0"/>
            </w:tcBorders>
            <w:vAlign w:val="center"/>
          </w:tcPr>
          <w:p w14:paraId="63DA76C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28F6F61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top w:val="single" w:color="000000" w:sz="4" w:space="0"/>
              <w:left w:val="single" w:color="000000" w:sz="4" w:space="0"/>
              <w:bottom w:val="single" w:color="000000" w:sz="4" w:space="0"/>
              <w:right w:val="single" w:color="000000" w:sz="4" w:space="0"/>
            </w:tcBorders>
            <w:vAlign w:val="center"/>
          </w:tcPr>
          <w:p w14:paraId="0248848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2375BCE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557A6D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13FB80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ACC2AF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16204B0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12+(4)</w:t>
            </w:r>
          </w:p>
        </w:tc>
        <w:tc>
          <w:tcPr>
            <w:tcW w:w="840" w:type="dxa"/>
            <w:tcBorders>
              <w:top w:val="single" w:color="000000" w:sz="4" w:space="0"/>
              <w:left w:val="single" w:color="000000" w:sz="4" w:space="0"/>
              <w:bottom w:val="single" w:color="000000" w:sz="4" w:space="0"/>
              <w:right w:val="single" w:color="000000" w:sz="4" w:space="0"/>
            </w:tcBorders>
            <w:vAlign w:val="center"/>
          </w:tcPr>
          <w:p w14:paraId="581C326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61309682">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F764D06">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89D7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right w:val="single" w:color="000000" w:sz="4" w:space="0"/>
            </w:tcBorders>
            <w:vAlign w:val="center"/>
          </w:tcPr>
          <w:p w14:paraId="25B64AEA">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680B7EA">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left w:val="single" w:color="000000" w:sz="4" w:space="0"/>
              <w:bottom w:val="single" w:color="000000" w:sz="4" w:space="0"/>
              <w:right w:val="single" w:color="000000" w:sz="4" w:space="0"/>
            </w:tcBorders>
            <w:vAlign w:val="center"/>
          </w:tcPr>
          <w:p w14:paraId="6C783073">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13121018</w:t>
            </w:r>
          </w:p>
        </w:tc>
        <w:tc>
          <w:tcPr>
            <w:tcW w:w="2470" w:type="dxa"/>
            <w:tcBorders>
              <w:top w:val="single" w:color="000000" w:sz="4" w:space="0"/>
              <w:left w:val="single" w:color="000000" w:sz="4" w:space="0"/>
              <w:bottom w:val="single" w:color="000000" w:sz="4" w:space="0"/>
              <w:right w:val="single" w:color="000000" w:sz="4" w:space="0"/>
            </w:tcBorders>
            <w:vAlign w:val="center"/>
          </w:tcPr>
          <w:p w14:paraId="0EFF685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马克思主义理论</w:t>
            </w:r>
          </w:p>
        </w:tc>
        <w:tc>
          <w:tcPr>
            <w:tcW w:w="540" w:type="dxa"/>
            <w:tcBorders>
              <w:top w:val="single" w:color="000000" w:sz="4" w:space="0"/>
              <w:left w:val="single" w:color="000000" w:sz="4" w:space="0"/>
              <w:bottom w:val="single" w:color="000000" w:sz="4" w:space="0"/>
              <w:right w:val="single" w:color="000000" w:sz="4" w:space="0"/>
            </w:tcBorders>
            <w:vAlign w:val="center"/>
          </w:tcPr>
          <w:p w14:paraId="4328E8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52F9A14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top w:val="single" w:color="000000" w:sz="4" w:space="0"/>
              <w:left w:val="single" w:color="000000" w:sz="4" w:space="0"/>
              <w:bottom w:val="single" w:color="000000" w:sz="4" w:space="0"/>
              <w:right w:val="single" w:color="000000" w:sz="4" w:space="0"/>
            </w:tcBorders>
            <w:vAlign w:val="center"/>
          </w:tcPr>
          <w:p w14:paraId="6527C3B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3E5F5DB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1854542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2F01CC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9ADF1F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920" w:type="dxa"/>
            <w:tcBorders>
              <w:top w:val="single" w:color="000000" w:sz="4" w:space="0"/>
              <w:left w:val="single" w:color="000000" w:sz="4" w:space="0"/>
              <w:bottom w:val="single" w:color="000000" w:sz="4" w:space="0"/>
              <w:right w:val="single" w:color="000000" w:sz="4" w:space="0"/>
            </w:tcBorders>
            <w:vAlign w:val="center"/>
          </w:tcPr>
          <w:p w14:paraId="13D8EB2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3AD844B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06ECDBA">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37D5163">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A772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7" w:hRule="atLeast"/>
          <w:jc w:val="center"/>
        </w:trPr>
        <w:tc>
          <w:tcPr>
            <w:tcW w:w="673" w:type="dxa"/>
            <w:vMerge w:val="continue"/>
            <w:tcBorders>
              <w:right w:val="single" w:color="000000" w:sz="4" w:space="0"/>
            </w:tcBorders>
            <w:vAlign w:val="center"/>
          </w:tcPr>
          <w:p w14:paraId="669A3ABC">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3583264">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left w:val="single" w:color="000000" w:sz="4" w:space="0"/>
              <w:bottom w:val="single" w:color="000000" w:sz="4" w:space="0"/>
              <w:right w:val="single" w:color="000000" w:sz="4" w:space="0"/>
            </w:tcBorders>
            <w:vAlign w:val="center"/>
          </w:tcPr>
          <w:p w14:paraId="28941FD4">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14121011</w:t>
            </w:r>
          </w:p>
        </w:tc>
        <w:tc>
          <w:tcPr>
            <w:tcW w:w="2470" w:type="dxa"/>
            <w:tcBorders>
              <w:top w:val="single" w:color="000000" w:sz="4" w:space="0"/>
              <w:left w:val="single" w:color="000000" w:sz="4" w:space="0"/>
              <w:bottom w:val="single" w:color="000000" w:sz="4" w:space="0"/>
              <w:right w:val="single" w:color="000000" w:sz="4" w:space="0"/>
            </w:tcBorders>
            <w:vAlign w:val="center"/>
          </w:tcPr>
          <w:p w14:paraId="6E32951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健康教育</w:t>
            </w:r>
          </w:p>
        </w:tc>
        <w:tc>
          <w:tcPr>
            <w:tcW w:w="540" w:type="dxa"/>
            <w:tcBorders>
              <w:top w:val="single" w:color="000000" w:sz="4" w:space="0"/>
              <w:left w:val="single" w:color="000000" w:sz="4" w:space="0"/>
              <w:bottom w:val="single" w:color="000000" w:sz="4" w:space="0"/>
              <w:right w:val="single" w:color="000000" w:sz="4" w:space="0"/>
            </w:tcBorders>
            <w:vAlign w:val="center"/>
          </w:tcPr>
          <w:p w14:paraId="560CC7C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10C4481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top w:val="single" w:color="000000" w:sz="4" w:space="0"/>
              <w:left w:val="single" w:color="000000" w:sz="4" w:space="0"/>
              <w:bottom w:val="single" w:color="000000" w:sz="4" w:space="0"/>
              <w:right w:val="single" w:color="000000" w:sz="4" w:space="0"/>
            </w:tcBorders>
            <w:vAlign w:val="center"/>
          </w:tcPr>
          <w:p w14:paraId="685934B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4228D64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598C29F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26E4F1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1028" w:type="dxa"/>
            <w:tcBorders>
              <w:top w:val="single" w:color="000000" w:sz="4" w:space="0"/>
              <w:left w:val="single" w:color="000000" w:sz="4" w:space="0"/>
              <w:bottom w:val="single" w:color="000000" w:sz="4" w:space="0"/>
              <w:right w:val="single" w:color="000000" w:sz="4" w:space="0"/>
            </w:tcBorders>
            <w:vAlign w:val="center"/>
          </w:tcPr>
          <w:p w14:paraId="195EF4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59A3AE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4306095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21B75148">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722183F">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9A5B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2677D93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31B00CBD">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w w:val="95"/>
                <w:sz w:val="20"/>
                <w:szCs w:val="20"/>
                <w:highlight w:val="none"/>
                <w:lang w:val="en-US" w:eastAsia="zh-CN"/>
              </w:rPr>
              <w:t>任选</w:t>
            </w:r>
          </w:p>
        </w:tc>
        <w:tc>
          <w:tcPr>
            <w:tcW w:w="1070" w:type="dxa"/>
            <w:tcBorders>
              <w:top w:val="single" w:color="000000" w:sz="4" w:space="0"/>
              <w:bottom w:val="single" w:color="000000" w:sz="4" w:space="0"/>
              <w:right w:val="single" w:color="000000" w:sz="4" w:space="0"/>
            </w:tcBorders>
            <w:vAlign w:val="center"/>
          </w:tcPr>
          <w:p w14:paraId="514329EC">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p>
        </w:tc>
        <w:tc>
          <w:tcPr>
            <w:tcW w:w="2470" w:type="dxa"/>
            <w:tcBorders>
              <w:top w:val="single" w:color="000000" w:sz="4" w:space="0"/>
              <w:bottom w:val="single" w:color="000000" w:sz="4" w:space="0"/>
              <w:right w:val="single" w:color="000000" w:sz="4" w:space="0"/>
            </w:tcBorders>
            <w:vAlign w:val="center"/>
          </w:tcPr>
          <w:p w14:paraId="6BFBCD9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lang w:val="en-US" w:eastAsia="zh-CN" w:bidi="zh-CN"/>
              </w:rPr>
              <w:t>任选课1</w:t>
            </w:r>
          </w:p>
        </w:tc>
        <w:tc>
          <w:tcPr>
            <w:tcW w:w="540" w:type="dxa"/>
            <w:tcBorders>
              <w:top w:val="single" w:color="000000" w:sz="4" w:space="0"/>
              <w:left w:val="single" w:color="000000" w:sz="4" w:space="0"/>
              <w:bottom w:val="single" w:color="000000" w:sz="4" w:space="0"/>
              <w:right w:val="single" w:color="000000" w:sz="4" w:space="0"/>
            </w:tcBorders>
            <w:vAlign w:val="center"/>
          </w:tcPr>
          <w:p w14:paraId="052361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052FD63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top w:val="single" w:color="000000" w:sz="4" w:space="0"/>
              <w:left w:val="single" w:color="000000" w:sz="4" w:space="0"/>
              <w:bottom w:val="single" w:color="000000" w:sz="4" w:space="0"/>
              <w:right w:val="single" w:color="000000" w:sz="4" w:space="0"/>
            </w:tcBorders>
            <w:vAlign w:val="center"/>
          </w:tcPr>
          <w:p w14:paraId="0282986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6158313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7A6B4A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1101E7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6D2FC2C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920" w:type="dxa"/>
            <w:tcBorders>
              <w:top w:val="single" w:color="000000" w:sz="4" w:space="0"/>
              <w:left w:val="single" w:color="000000" w:sz="4" w:space="0"/>
              <w:bottom w:val="single" w:color="000000" w:sz="4" w:space="0"/>
              <w:right w:val="single" w:color="000000" w:sz="4" w:space="0"/>
            </w:tcBorders>
            <w:vAlign w:val="center"/>
          </w:tcPr>
          <w:p w14:paraId="7B2CA97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9D96FE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2393D76">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6DDA991B">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23A8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3712ACE4">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48233F60">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b/>
                <w:sz w:val="20"/>
                <w:szCs w:val="20"/>
                <w:highlight w:val="none"/>
              </w:rPr>
            </w:pPr>
            <w:r>
              <w:rPr>
                <w:rFonts w:hint="eastAsia" w:ascii="Times New Roman" w:hAnsi="Times New Roman" w:eastAsia="仿宋_GB2312" w:cs="仿宋_GB2312"/>
                <w:w w:val="95"/>
                <w:sz w:val="20"/>
                <w:szCs w:val="20"/>
                <w:highlight w:val="none"/>
                <w:lang w:val="en-US" w:eastAsia="zh-CN"/>
              </w:rPr>
              <w:t>任选</w:t>
            </w:r>
          </w:p>
        </w:tc>
        <w:tc>
          <w:tcPr>
            <w:tcW w:w="1070" w:type="dxa"/>
            <w:tcBorders>
              <w:top w:val="single" w:color="000000" w:sz="4" w:space="0"/>
              <w:bottom w:val="single" w:color="000000" w:sz="4" w:space="0"/>
              <w:right w:val="single" w:color="000000" w:sz="4" w:space="0"/>
            </w:tcBorders>
            <w:vAlign w:val="center"/>
          </w:tcPr>
          <w:p w14:paraId="1EABF8F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p>
        </w:tc>
        <w:tc>
          <w:tcPr>
            <w:tcW w:w="2470" w:type="dxa"/>
            <w:tcBorders>
              <w:top w:val="single" w:color="000000" w:sz="4" w:space="0"/>
              <w:bottom w:val="single" w:color="000000" w:sz="4" w:space="0"/>
              <w:right w:val="single" w:color="000000" w:sz="4" w:space="0"/>
            </w:tcBorders>
            <w:vAlign w:val="center"/>
          </w:tcPr>
          <w:p w14:paraId="7C08A79B">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lang w:val="en-US" w:eastAsia="zh-CN" w:bidi="zh-CN"/>
              </w:rPr>
              <w:t>任选课2</w:t>
            </w:r>
          </w:p>
        </w:tc>
        <w:tc>
          <w:tcPr>
            <w:tcW w:w="540" w:type="dxa"/>
            <w:tcBorders>
              <w:top w:val="single" w:color="000000" w:sz="4" w:space="0"/>
              <w:left w:val="single" w:color="000000" w:sz="4" w:space="0"/>
              <w:bottom w:val="single" w:color="000000" w:sz="4" w:space="0"/>
              <w:right w:val="single" w:color="000000" w:sz="4" w:space="0"/>
            </w:tcBorders>
            <w:vAlign w:val="center"/>
          </w:tcPr>
          <w:p w14:paraId="2A1FBDE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4F3E8AB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top w:val="single" w:color="000000" w:sz="4" w:space="0"/>
              <w:left w:val="single" w:color="000000" w:sz="4" w:space="0"/>
              <w:bottom w:val="single" w:color="000000" w:sz="4" w:space="0"/>
              <w:right w:val="single" w:color="000000" w:sz="4" w:space="0"/>
            </w:tcBorders>
            <w:vAlign w:val="center"/>
          </w:tcPr>
          <w:p w14:paraId="79DB83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3C34CE6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11B5292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5D863E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5167907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023AF48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840" w:type="dxa"/>
            <w:tcBorders>
              <w:top w:val="single" w:color="000000" w:sz="4" w:space="0"/>
              <w:left w:val="single" w:color="000000" w:sz="4" w:space="0"/>
              <w:bottom w:val="single" w:color="000000" w:sz="4" w:space="0"/>
              <w:right w:val="single" w:color="000000" w:sz="4" w:space="0"/>
            </w:tcBorders>
            <w:vAlign w:val="center"/>
          </w:tcPr>
          <w:p w14:paraId="53F2C19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04447C3B">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7431B2C9">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A4AA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25E4691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415E9459">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b/>
                <w:sz w:val="20"/>
                <w:szCs w:val="20"/>
                <w:highlight w:val="none"/>
              </w:rPr>
            </w:pPr>
            <w:r>
              <w:rPr>
                <w:rFonts w:hint="eastAsia" w:ascii="Times New Roman" w:hAnsi="Times New Roman" w:eastAsia="仿宋_GB2312" w:cs="仿宋_GB2312"/>
                <w:w w:val="95"/>
                <w:sz w:val="20"/>
                <w:szCs w:val="20"/>
                <w:highlight w:val="none"/>
                <w:lang w:val="en-US" w:eastAsia="zh-CN"/>
              </w:rPr>
              <w:t>任选</w:t>
            </w:r>
          </w:p>
        </w:tc>
        <w:tc>
          <w:tcPr>
            <w:tcW w:w="1070" w:type="dxa"/>
            <w:tcBorders>
              <w:top w:val="single" w:color="000000" w:sz="4" w:space="0"/>
              <w:bottom w:val="single" w:color="000000" w:sz="4" w:space="0"/>
              <w:right w:val="single" w:color="000000" w:sz="4" w:space="0"/>
            </w:tcBorders>
            <w:vAlign w:val="center"/>
          </w:tcPr>
          <w:p w14:paraId="15BBB59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p>
        </w:tc>
        <w:tc>
          <w:tcPr>
            <w:tcW w:w="2470" w:type="dxa"/>
            <w:tcBorders>
              <w:top w:val="single" w:color="000000" w:sz="4" w:space="0"/>
              <w:bottom w:val="single" w:color="000000" w:sz="4" w:space="0"/>
              <w:right w:val="single" w:color="000000" w:sz="4" w:space="0"/>
            </w:tcBorders>
            <w:vAlign w:val="center"/>
          </w:tcPr>
          <w:p w14:paraId="74D05487">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lang w:val="en-US" w:eastAsia="zh-CN" w:bidi="zh-CN"/>
              </w:rPr>
              <w:t>任选课3</w:t>
            </w:r>
          </w:p>
        </w:tc>
        <w:tc>
          <w:tcPr>
            <w:tcW w:w="540" w:type="dxa"/>
            <w:tcBorders>
              <w:top w:val="single" w:color="000000" w:sz="4" w:space="0"/>
              <w:left w:val="single" w:color="000000" w:sz="4" w:space="0"/>
              <w:bottom w:val="single" w:color="000000" w:sz="4" w:space="0"/>
              <w:right w:val="single" w:color="000000" w:sz="4" w:space="0"/>
            </w:tcBorders>
            <w:vAlign w:val="center"/>
          </w:tcPr>
          <w:p w14:paraId="38ED795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207DAF1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16</w:t>
            </w:r>
          </w:p>
        </w:tc>
        <w:tc>
          <w:tcPr>
            <w:tcW w:w="690" w:type="dxa"/>
            <w:tcBorders>
              <w:top w:val="single" w:color="000000" w:sz="4" w:space="0"/>
              <w:left w:val="single" w:color="000000" w:sz="4" w:space="0"/>
              <w:bottom w:val="single" w:color="000000" w:sz="4" w:space="0"/>
              <w:right w:val="single" w:color="000000" w:sz="4" w:space="0"/>
            </w:tcBorders>
            <w:vAlign w:val="center"/>
          </w:tcPr>
          <w:p w14:paraId="57A82DC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t>
            </w:r>
          </w:p>
        </w:tc>
        <w:tc>
          <w:tcPr>
            <w:tcW w:w="815" w:type="dxa"/>
            <w:tcBorders>
              <w:top w:val="single" w:color="000000" w:sz="4" w:space="0"/>
              <w:left w:val="single" w:color="000000" w:sz="4" w:space="0"/>
              <w:bottom w:val="single" w:color="000000" w:sz="4" w:space="0"/>
              <w:right w:val="single" w:color="000000" w:sz="4" w:space="0"/>
            </w:tcBorders>
            <w:vAlign w:val="center"/>
          </w:tcPr>
          <w:p w14:paraId="15BE970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518808B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7C2383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A74E1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9086F5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3571233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2/6+(4)</w:t>
            </w:r>
          </w:p>
        </w:tc>
        <w:tc>
          <w:tcPr>
            <w:tcW w:w="939" w:type="dxa"/>
            <w:tcBorders>
              <w:top w:val="single" w:color="000000" w:sz="4" w:space="0"/>
              <w:left w:val="single" w:color="000000" w:sz="4" w:space="0"/>
              <w:bottom w:val="single" w:color="000000" w:sz="4" w:space="0"/>
              <w:right w:val="single" w:color="000000" w:sz="4" w:space="0"/>
            </w:tcBorders>
            <w:vAlign w:val="center"/>
          </w:tcPr>
          <w:p w14:paraId="1BA9D7E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6A71C06D">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168E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bottom w:val="single" w:color="000000" w:sz="4" w:space="0"/>
              <w:right w:val="single" w:color="000000" w:sz="4" w:space="0"/>
            </w:tcBorders>
            <w:vAlign w:val="center"/>
          </w:tcPr>
          <w:p w14:paraId="3A383FFF">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4371" w:type="dxa"/>
            <w:gridSpan w:val="3"/>
            <w:tcBorders>
              <w:top w:val="single" w:color="000000" w:sz="4" w:space="0"/>
              <w:bottom w:val="single" w:color="000000" w:sz="4" w:space="0"/>
              <w:right w:val="single" w:color="000000" w:sz="4" w:space="0"/>
            </w:tcBorders>
            <w:vAlign w:val="center"/>
          </w:tcPr>
          <w:p w14:paraId="106B711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b/>
                <w:bCs w:val="0"/>
                <w:sz w:val="20"/>
                <w:szCs w:val="20"/>
                <w:highlight w:val="none"/>
              </w:rPr>
              <w:t>小计</w:t>
            </w:r>
          </w:p>
        </w:tc>
        <w:tc>
          <w:tcPr>
            <w:tcW w:w="540" w:type="dxa"/>
            <w:tcBorders>
              <w:top w:val="single" w:color="000000" w:sz="4" w:space="0"/>
              <w:left w:val="single" w:color="000000" w:sz="4" w:space="0"/>
              <w:bottom w:val="single" w:color="000000" w:sz="4" w:space="0"/>
              <w:right w:val="single" w:color="000000" w:sz="4" w:space="0"/>
            </w:tcBorders>
            <w:vAlign w:val="center"/>
          </w:tcPr>
          <w:p w14:paraId="770E866E">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7 </w:t>
            </w:r>
          </w:p>
        </w:tc>
        <w:tc>
          <w:tcPr>
            <w:tcW w:w="750" w:type="dxa"/>
            <w:tcBorders>
              <w:top w:val="single" w:color="000000" w:sz="4" w:space="0"/>
              <w:left w:val="single" w:color="000000" w:sz="4" w:space="0"/>
              <w:bottom w:val="single" w:color="000000" w:sz="4" w:space="0"/>
              <w:right w:val="single" w:color="000000" w:sz="4" w:space="0"/>
            </w:tcBorders>
            <w:vAlign w:val="center"/>
          </w:tcPr>
          <w:p w14:paraId="41B19F68">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vAlign w:val="center"/>
          </w:tcPr>
          <w:p w14:paraId="0EDB9A8C">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28 </w:t>
            </w:r>
          </w:p>
        </w:tc>
        <w:tc>
          <w:tcPr>
            <w:tcW w:w="815" w:type="dxa"/>
            <w:tcBorders>
              <w:top w:val="single" w:color="000000" w:sz="4" w:space="0"/>
              <w:left w:val="single" w:color="000000" w:sz="4" w:space="0"/>
              <w:bottom w:val="single" w:color="000000" w:sz="4" w:space="0"/>
              <w:right w:val="single" w:color="000000" w:sz="4" w:space="0"/>
            </w:tcBorders>
            <w:vAlign w:val="center"/>
          </w:tcPr>
          <w:p w14:paraId="172F2E5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E7D969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180925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45670A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D875EF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7E53FFF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21C627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7F9A0B89">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10CA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673" w:type="dxa"/>
            <w:vMerge w:val="restart"/>
            <w:tcBorders>
              <w:top w:val="single" w:color="000000" w:sz="4" w:space="0"/>
              <w:right w:val="single" w:color="000000" w:sz="4" w:space="0"/>
            </w:tcBorders>
            <w:vAlign w:val="center"/>
          </w:tcPr>
          <w:p w14:paraId="75E980ED">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专业基础课程</w:t>
            </w:r>
          </w:p>
        </w:tc>
        <w:tc>
          <w:tcPr>
            <w:tcW w:w="831" w:type="dxa"/>
            <w:tcBorders>
              <w:top w:val="single" w:color="000000" w:sz="4" w:space="0"/>
              <w:bottom w:val="single" w:color="000000" w:sz="4" w:space="0"/>
              <w:right w:val="single" w:color="000000" w:sz="4" w:space="0"/>
            </w:tcBorders>
            <w:vAlign w:val="center"/>
          </w:tcPr>
          <w:p w14:paraId="1608B37D">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23C46FAD">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11211001</w:t>
            </w:r>
          </w:p>
        </w:tc>
        <w:tc>
          <w:tcPr>
            <w:tcW w:w="2470" w:type="dxa"/>
            <w:tcBorders>
              <w:top w:val="single" w:color="000000" w:sz="4" w:space="0"/>
              <w:bottom w:val="single" w:color="000000" w:sz="4" w:space="0"/>
              <w:right w:val="single" w:color="000000" w:sz="4" w:space="0"/>
            </w:tcBorders>
            <w:vAlign w:val="center"/>
          </w:tcPr>
          <w:p w14:paraId="3DC43FD1">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行业文化导论</w:t>
            </w:r>
          </w:p>
        </w:tc>
        <w:tc>
          <w:tcPr>
            <w:tcW w:w="540" w:type="dxa"/>
            <w:tcBorders>
              <w:top w:val="single" w:color="000000" w:sz="4" w:space="0"/>
              <w:left w:val="single" w:color="000000" w:sz="4" w:space="0"/>
              <w:bottom w:val="single" w:color="000000" w:sz="4" w:space="0"/>
              <w:right w:val="single" w:color="000000" w:sz="4" w:space="0"/>
            </w:tcBorders>
            <w:vAlign w:val="center"/>
          </w:tcPr>
          <w:p w14:paraId="121659C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4CD4FC5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16 </w:t>
            </w:r>
          </w:p>
        </w:tc>
        <w:tc>
          <w:tcPr>
            <w:tcW w:w="690" w:type="dxa"/>
            <w:tcBorders>
              <w:top w:val="single" w:color="000000" w:sz="4" w:space="0"/>
              <w:left w:val="single" w:color="000000" w:sz="4" w:space="0"/>
              <w:bottom w:val="single" w:color="000000" w:sz="4" w:space="0"/>
              <w:right w:val="single" w:color="000000" w:sz="4" w:space="0"/>
            </w:tcBorders>
            <w:vAlign w:val="center"/>
          </w:tcPr>
          <w:p w14:paraId="1B09E61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 </w:t>
            </w:r>
          </w:p>
        </w:tc>
        <w:tc>
          <w:tcPr>
            <w:tcW w:w="815" w:type="dxa"/>
            <w:tcBorders>
              <w:top w:val="single" w:color="000000" w:sz="4" w:space="0"/>
              <w:left w:val="single" w:color="000000" w:sz="4" w:space="0"/>
              <w:bottom w:val="single" w:color="000000" w:sz="4" w:space="0"/>
              <w:right w:val="single" w:color="000000" w:sz="4" w:space="0"/>
            </w:tcBorders>
            <w:vAlign w:val="center"/>
          </w:tcPr>
          <w:p w14:paraId="2F80F09F">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47499C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2/7+(2)</w:t>
            </w:r>
          </w:p>
        </w:tc>
        <w:tc>
          <w:tcPr>
            <w:tcW w:w="1080" w:type="dxa"/>
            <w:tcBorders>
              <w:top w:val="single" w:color="000000" w:sz="4" w:space="0"/>
              <w:left w:val="single" w:color="000000" w:sz="4" w:space="0"/>
              <w:bottom w:val="single" w:color="000000" w:sz="4" w:space="0"/>
              <w:right w:val="single" w:color="000000" w:sz="4" w:space="0"/>
            </w:tcBorders>
            <w:vAlign w:val="center"/>
          </w:tcPr>
          <w:p w14:paraId="443BCF9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939662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top"/>
          </w:tcPr>
          <w:p w14:paraId="591BD41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0F25F66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64A47B87">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70B031A7">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r>
      <w:tr w14:paraId="5B1A6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05D744F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0558AB1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0D00C8D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14211012</w:t>
            </w:r>
          </w:p>
        </w:tc>
        <w:tc>
          <w:tcPr>
            <w:tcW w:w="2470" w:type="dxa"/>
            <w:tcBorders>
              <w:top w:val="single" w:color="000000" w:sz="4" w:space="0"/>
              <w:bottom w:val="single" w:color="000000" w:sz="4" w:space="0"/>
              <w:right w:val="single" w:color="000000" w:sz="4" w:space="0"/>
            </w:tcBorders>
            <w:vAlign w:val="center"/>
          </w:tcPr>
          <w:p w14:paraId="13F8E8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应用数学（1）</w:t>
            </w:r>
          </w:p>
        </w:tc>
        <w:tc>
          <w:tcPr>
            <w:tcW w:w="540" w:type="dxa"/>
            <w:tcBorders>
              <w:top w:val="single" w:color="000000" w:sz="4" w:space="0"/>
              <w:left w:val="single" w:color="000000" w:sz="4" w:space="0"/>
              <w:bottom w:val="single" w:color="000000" w:sz="4" w:space="0"/>
              <w:right w:val="single" w:color="000000" w:sz="4" w:space="0"/>
            </w:tcBorders>
            <w:vAlign w:val="center"/>
          </w:tcPr>
          <w:p w14:paraId="0D72160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686B620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2408BC4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54662C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63E5C15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80" w:type="dxa"/>
            <w:tcBorders>
              <w:top w:val="single" w:color="000000" w:sz="4" w:space="0"/>
              <w:left w:val="single" w:color="000000" w:sz="4" w:space="0"/>
              <w:bottom w:val="single" w:color="000000" w:sz="4" w:space="0"/>
              <w:right w:val="single" w:color="000000" w:sz="4" w:space="0"/>
            </w:tcBorders>
            <w:vAlign w:val="center"/>
          </w:tcPr>
          <w:p w14:paraId="00058B2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50D15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top"/>
          </w:tcPr>
          <w:p w14:paraId="7B35D56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4DED452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610826EC">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3E32B270">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r>
      <w:tr w14:paraId="6E381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7CA3DD7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3AB31FA0">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1AA1E75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11211002</w:t>
            </w:r>
          </w:p>
        </w:tc>
        <w:tc>
          <w:tcPr>
            <w:tcW w:w="2470" w:type="dxa"/>
            <w:tcBorders>
              <w:top w:val="single" w:color="000000" w:sz="4" w:space="0"/>
              <w:bottom w:val="single" w:color="000000" w:sz="4" w:space="0"/>
              <w:right w:val="single" w:color="000000" w:sz="4" w:space="0"/>
            </w:tcBorders>
            <w:vAlign w:val="center"/>
          </w:tcPr>
          <w:p w14:paraId="36A897C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中外服装史</w:t>
            </w:r>
          </w:p>
        </w:tc>
        <w:tc>
          <w:tcPr>
            <w:tcW w:w="540" w:type="dxa"/>
            <w:tcBorders>
              <w:top w:val="single" w:color="000000" w:sz="4" w:space="0"/>
              <w:left w:val="single" w:color="000000" w:sz="4" w:space="0"/>
              <w:bottom w:val="single" w:color="000000" w:sz="4" w:space="0"/>
              <w:right w:val="single" w:color="000000" w:sz="4" w:space="0"/>
            </w:tcBorders>
            <w:vAlign w:val="center"/>
          </w:tcPr>
          <w:p w14:paraId="10B347F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1DE343A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5E7F78C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3905FDA2">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6"/>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F3B206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2/14+（4）</w:t>
            </w:r>
          </w:p>
        </w:tc>
        <w:tc>
          <w:tcPr>
            <w:tcW w:w="1080" w:type="dxa"/>
            <w:tcBorders>
              <w:top w:val="single" w:color="000000" w:sz="4" w:space="0"/>
              <w:left w:val="single" w:color="000000" w:sz="4" w:space="0"/>
              <w:bottom w:val="single" w:color="000000" w:sz="4" w:space="0"/>
              <w:right w:val="single" w:color="000000" w:sz="4" w:space="0"/>
            </w:tcBorders>
            <w:vAlign w:val="center"/>
          </w:tcPr>
          <w:p w14:paraId="148872E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5EF633A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top"/>
          </w:tcPr>
          <w:p w14:paraId="1CF0358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74D48B5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5E7ACACF">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38917AA2">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r>
      <w:tr w14:paraId="7221C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2CBDE2AD">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29E3B226">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06ACBDD2">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11211003</w:t>
            </w:r>
          </w:p>
        </w:tc>
        <w:tc>
          <w:tcPr>
            <w:tcW w:w="2470" w:type="dxa"/>
            <w:tcBorders>
              <w:top w:val="single" w:color="000000" w:sz="4" w:space="0"/>
              <w:bottom w:val="single" w:color="000000" w:sz="4" w:space="0"/>
              <w:right w:val="single" w:color="000000" w:sz="4" w:space="0"/>
            </w:tcBorders>
            <w:vAlign w:val="center"/>
          </w:tcPr>
          <w:p w14:paraId="29E13B4D">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服装设计基础</w:t>
            </w:r>
          </w:p>
        </w:tc>
        <w:tc>
          <w:tcPr>
            <w:tcW w:w="540" w:type="dxa"/>
            <w:tcBorders>
              <w:top w:val="single" w:color="000000" w:sz="4" w:space="0"/>
              <w:left w:val="single" w:color="000000" w:sz="4" w:space="0"/>
              <w:bottom w:val="single" w:color="000000" w:sz="4" w:space="0"/>
              <w:right w:val="single" w:color="000000" w:sz="4" w:space="0"/>
            </w:tcBorders>
            <w:vAlign w:val="center"/>
          </w:tcPr>
          <w:p w14:paraId="5569075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6633A65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0AAD684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20 </w:t>
            </w:r>
          </w:p>
        </w:tc>
        <w:tc>
          <w:tcPr>
            <w:tcW w:w="815" w:type="dxa"/>
            <w:tcBorders>
              <w:top w:val="single" w:color="000000" w:sz="4" w:space="0"/>
              <w:left w:val="single" w:color="000000" w:sz="4" w:space="0"/>
              <w:bottom w:val="single" w:color="000000" w:sz="4" w:space="0"/>
              <w:right w:val="single" w:color="000000" w:sz="4" w:space="0"/>
            </w:tcBorders>
            <w:vAlign w:val="center"/>
          </w:tcPr>
          <w:p w14:paraId="5116DEC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6"/>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1388D9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126F97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1028" w:type="dxa"/>
            <w:tcBorders>
              <w:top w:val="single" w:color="000000" w:sz="4" w:space="0"/>
              <w:left w:val="single" w:color="000000" w:sz="4" w:space="0"/>
              <w:bottom w:val="single" w:color="000000" w:sz="4" w:space="0"/>
              <w:right w:val="single" w:color="000000" w:sz="4" w:space="0"/>
            </w:tcBorders>
            <w:vAlign w:val="center"/>
          </w:tcPr>
          <w:p w14:paraId="5DE369E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top"/>
          </w:tcPr>
          <w:p w14:paraId="7531B4C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1072D8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1CA3F5A8">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65D8605B">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r>
      <w:tr w14:paraId="57956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4C6FD0DD">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0465A2C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3E076BD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11211004</w:t>
            </w:r>
          </w:p>
        </w:tc>
        <w:tc>
          <w:tcPr>
            <w:tcW w:w="2470" w:type="dxa"/>
            <w:tcBorders>
              <w:top w:val="single" w:color="000000" w:sz="4" w:space="0"/>
              <w:bottom w:val="single" w:color="000000" w:sz="4" w:space="0"/>
              <w:right w:val="single" w:color="000000" w:sz="4" w:space="0"/>
            </w:tcBorders>
            <w:vAlign w:val="center"/>
          </w:tcPr>
          <w:p w14:paraId="3288925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服装材料与运用</w:t>
            </w:r>
          </w:p>
        </w:tc>
        <w:tc>
          <w:tcPr>
            <w:tcW w:w="540" w:type="dxa"/>
            <w:tcBorders>
              <w:top w:val="single" w:color="000000" w:sz="4" w:space="0"/>
              <w:left w:val="single" w:color="000000" w:sz="4" w:space="0"/>
              <w:bottom w:val="single" w:color="000000" w:sz="4" w:space="0"/>
              <w:right w:val="single" w:color="000000" w:sz="4" w:space="0"/>
            </w:tcBorders>
            <w:vAlign w:val="center"/>
          </w:tcPr>
          <w:p w14:paraId="0664B0B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52C4DB9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67C0032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12 </w:t>
            </w:r>
          </w:p>
        </w:tc>
        <w:tc>
          <w:tcPr>
            <w:tcW w:w="815" w:type="dxa"/>
            <w:tcBorders>
              <w:top w:val="single" w:color="000000" w:sz="4" w:space="0"/>
              <w:left w:val="single" w:color="000000" w:sz="4" w:space="0"/>
              <w:bottom w:val="single" w:color="000000" w:sz="4" w:space="0"/>
              <w:right w:val="single" w:color="000000" w:sz="4" w:space="0"/>
            </w:tcBorders>
            <w:vAlign w:val="center"/>
          </w:tcPr>
          <w:p w14:paraId="2F4D9796">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22F1F3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2D3241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4/8</w:t>
            </w:r>
          </w:p>
        </w:tc>
        <w:tc>
          <w:tcPr>
            <w:tcW w:w="1028" w:type="dxa"/>
            <w:tcBorders>
              <w:top w:val="single" w:color="000000" w:sz="4" w:space="0"/>
              <w:left w:val="single" w:color="000000" w:sz="4" w:space="0"/>
              <w:bottom w:val="single" w:color="000000" w:sz="4" w:space="0"/>
              <w:right w:val="single" w:color="000000" w:sz="4" w:space="0"/>
            </w:tcBorders>
            <w:vAlign w:val="center"/>
          </w:tcPr>
          <w:p w14:paraId="44D4B5B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top"/>
          </w:tcPr>
          <w:p w14:paraId="4328CF3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37B76A3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52015663">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2C08E4AD">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r>
      <w:tr w14:paraId="581CD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4FB00529">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02FF9337">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53C0316A">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11211005</w:t>
            </w:r>
          </w:p>
        </w:tc>
        <w:tc>
          <w:tcPr>
            <w:tcW w:w="2470" w:type="dxa"/>
            <w:tcBorders>
              <w:top w:val="single" w:color="000000" w:sz="4" w:space="0"/>
              <w:bottom w:val="single" w:color="000000" w:sz="4" w:space="0"/>
              <w:right w:val="single" w:color="000000" w:sz="4" w:space="0"/>
            </w:tcBorders>
            <w:vAlign w:val="center"/>
          </w:tcPr>
          <w:p w14:paraId="19D905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服装结构基础</w:t>
            </w:r>
          </w:p>
        </w:tc>
        <w:tc>
          <w:tcPr>
            <w:tcW w:w="540" w:type="dxa"/>
            <w:tcBorders>
              <w:top w:val="single" w:color="000000" w:sz="4" w:space="0"/>
              <w:left w:val="single" w:color="000000" w:sz="4" w:space="0"/>
              <w:bottom w:val="single" w:color="000000" w:sz="4" w:space="0"/>
              <w:right w:val="single" w:color="000000" w:sz="4" w:space="0"/>
            </w:tcBorders>
            <w:vAlign w:val="center"/>
          </w:tcPr>
          <w:p w14:paraId="6C92A75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62E9F86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2C8FF33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16 </w:t>
            </w:r>
          </w:p>
        </w:tc>
        <w:tc>
          <w:tcPr>
            <w:tcW w:w="815" w:type="dxa"/>
            <w:tcBorders>
              <w:top w:val="single" w:color="000000" w:sz="4" w:space="0"/>
              <w:left w:val="single" w:color="000000" w:sz="4" w:space="0"/>
              <w:bottom w:val="single" w:color="000000" w:sz="4" w:space="0"/>
              <w:right w:val="single" w:color="000000" w:sz="4" w:space="0"/>
            </w:tcBorders>
            <w:vAlign w:val="center"/>
          </w:tcPr>
          <w:p w14:paraId="5625A53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6"/>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654D61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7B7662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CA84AE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920" w:type="dxa"/>
            <w:tcBorders>
              <w:top w:val="single" w:color="000000" w:sz="4" w:space="0"/>
              <w:left w:val="single" w:color="000000" w:sz="4" w:space="0"/>
              <w:bottom w:val="single" w:color="000000" w:sz="4" w:space="0"/>
              <w:right w:val="single" w:color="000000" w:sz="4" w:space="0"/>
            </w:tcBorders>
            <w:vAlign w:val="top"/>
          </w:tcPr>
          <w:p w14:paraId="2A6B7AE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25AA46A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0B14D182">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2A57A2B7">
            <w:pPr>
              <w:keepNext w:val="0"/>
              <w:keepLines w:val="0"/>
              <w:suppressLineNumbers w:val="0"/>
              <w:spacing w:beforeAutospacing="0" w:afterAutospacing="0"/>
              <w:ind w:left="0" w:leftChars="0" w:right="0" w:rightChars="0"/>
              <w:rPr>
                <w:rFonts w:hint="eastAsia" w:ascii="Times New Roman" w:hAnsi="Times New Roman" w:eastAsia="仿宋_GB2312" w:cs="仿宋_GB2312"/>
                <w:sz w:val="16"/>
                <w:szCs w:val="22"/>
                <w:highlight w:val="none"/>
                <w:lang w:val="zh-CN" w:eastAsia="zh-CN" w:bidi="zh-CN"/>
              </w:rPr>
            </w:pPr>
          </w:p>
        </w:tc>
      </w:tr>
      <w:tr w14:paraId="33FFA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6DAF4F10">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4223F99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58317F31">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11211006</w:t>
            </w:r>
          </w:p>
        </w:tc>
        <w:tc>
          <w:tcPr>
            <w:tcW w:w="2470" w:type="dxa"/>
            <w:tcBorders>
              <w:top w:val="single" w:color="000000" w:sz="4" w:space="0"/>
              <w:bottom w:val="single" w:color="000000" w:sz="4" w:space="0"/>
              <w:right w:val="single" w:color="000000" w:sz="4" w:space="0"/>
            </w:tcBorders>
            <w:vAlign w:val="center"/>
          </w:tcPr>
          <w:p w14:paraId="7E44E9F7">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服装工艺基础</w:t>
            </w:r>
          </w:p>
        </w:tc>
        <w:tc>
          <w:tcPr>
            <w:tcW w:w="540" w:type="dxa"/>
            <w:tcBorders>
              <w:top w:val="single" w:color="000000" w:sz="4" w:space="0"/>
              <w:left w:val="single" w:color="000000" w:sz="4" w:space="0"/>
              <w:bottom w:val="single" w:color="000000" w:sz="4" w:space="0"/>
              <w:right w:val="single" w:color="000000" w:sz="4" w:space="0"/>
            </w:tcBorders>
            <w:vAlign w:val="center"/>
          </w:tcPr>
          <w:p w14:paraId="4F2007D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5562DFC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0DA5BC5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12 </w:t>
            </w:r>
          </w:p>
        </w:tc>
        <w:tc>
          <w:tcPr>
            <w:tcW w:w="815" w:type="dxa"/>
            <w:tcBorders>
              <w:top w:val="single" w:color="000000" w:sz="4" w:space="0"/>
              <w:left w:val="single" w:color="000000" w:sz="4" w:space="0"/>
              <w:bottom w:val="single" w:color="000000" w:sz="4" w:space="0"/>
              <w:right w:val="single" w:color="000000" w:sz="4" w:space="0"/>
            </w:tcBorders>
            <w:vAlign w:val="center"/>
          </w:tcPr>
          <w:p w14:paraId="3D74D87B">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3ABEED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0EDBAB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98D596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4/8</w:t>
            </w:r>
          </w:p>
        </w:tc>
        <w:tc>
          <w:tcPr>
            <w:tcW w:w="920" w:type="dxa"/>
            <w:tcBorders>
              <w:top w:val="single" w:color="000000" w:sz="4" w:space="0"/>
              <w:left w:val="single" w:color="000000" w:sz="4" w:space="0"/>
              <w:bottom w:val="single" w:color="000000" w:sz="4" w:space="0"/>
              <w:right w:val="single" w:color="000000" w:sz="4" w:space="0"/>
            </w:tcBorders>
            <w:vAlign w:val="top"/>
          </w:tcPr>
          <w:p w14:paraId="567F460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10B16D5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1326324F">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3169942D">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r>
      <w:tr w14:paraId="669B4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7B122D4C">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17055B2">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40FA6ADD">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11211007</w:t>
            </w:r>
          </w:p>
        </w:tc>
        <w:tc>
          <w:tcPr>
            <w:tcW w:w="2470" w:type="dxa"/>
            <w:tcBorders>
              <w:top w:val="single" w:color="000000" w:sz="4" w:space="0"/>
              <w:bottom w:val="single" w:color="000000" w:sz="4" w:space="0"/>
              <w:right w:val="single" w:color="000000" w:sz="4" w:space="0"/>
            </w:tcBorders>
            <w:vAlign w:val="center"/>
          </w:tcPr>
          <w:p w14:paraId="355581D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时装视觉表达</w:t>
            </w:r>
          </w:p>
        </w:tc>
        <w:tc>
          <w:tcPr>
            <w:tcW w:w="540" w:type="dxa"/>
            <w:tcBorders>
              <w:top w:val="single" w:color="000000" w:sz="4" w:space="0"/>
              <w:left w:val="single" w:color="000000" w:sz="4" w:space="0"/>
              <w:bottom w:val="single" w:color="000000" w:sz="4" w:space="0"/>
              <w:right w:val="single" w:color="000000" w:sz="4" w:space="0"/>
            </w:tcBorders>
            <w:vAlign w:val="center"/>
          </w:tcPr>
          <w:p w14:paraId="713A80E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5D9F0F8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0CD8346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16 </w:t>
            </w:r>
          </w:p>
        </w:tc>
        <w:tc>
          <w:tcPr>
            <w:tcW w:w="815" w:type="dxa"/>
            <w:tcBorders>
              <w:top w:val="single" w:color="000000" w:sz="4" w:space="0"/>
              <w:left w:val="single" w:color="000000" w:sz="4" w:space="0"/>
              <w:bottom w:val="single" w:color="000000" w:sz="4" w:space="0"/>
              <w:right w:val="single" w:color="000000" w:sz="4" w:space="0"/>
            </w:tcBorders>
            <w:vAlign w:val="center"/>
          </w:tcPr>
          <w:p w14:paraId="205E837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6"/>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F7577B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AECAB7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4AC2E8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920" w:type="dxa"/>
            <w:tcBorders>
              <w:top w:val="single" w:color="000000" w:sz="4" w:space="0"/>
              <w:left w:val="single" w:color="000000" w:sz="4" w:space="0"/>
              <w:bottom w:val="single" w:color="000000" w:sz="4" w:space="0"/>
              <w:right w:val="single" w:color="000000" w:sz="4" w:space="0"/>
            </w:tcBorders>
            <w:vAlign w:val="top"/>
          </w:tcPr>
          <w:p w14:paraId="54A0919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7D5E513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48752563">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1E886D5B">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r>
      <w:tr w14:paraId="084B7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37BD0916">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7A4F56F9">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0DCAF11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11211008</w:t>
            </w:r>
          </w:p>
        </w:tc>
        <w:tc>
          <w:tcPr>
            <w:tcW w:w="2470" w:type="dxa"/>
            <w:tcBorders>
              <w:top w:val="single" w:color="000000" w:sz="4" w:space="0"/>
              <w:bottom w:val="single" w:color="000000" w:sz="4" w:space="0"/>
              <w:right w:val="single" w:color="000000" w:sz="4" w:space="0"/>
            </w:tcBorders>
            <w:vAlign w:val="center"/>
          </w:tcPr>
          <w:p w14:paraId="231A26B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服装电子商务</w:t>
            </w:r>
          </w:p>
        </w:tc>
        <w:tc>
          <w:tcPr>
            <w:tcW w:w="540" w:type="dxa"/>
            <w:tcBorders>
              <w:top w:val="single" w:color="000000" w:sz="4" w:space="0"/>
              <w:left w:val="single" w:color="000000" w:sz="4" w:space="0"/>
              <w:bottom w:val="single" w:color="000000" w:sz="4" w:space="0"/>
              <w:right w:val="single" w:color="000000" w:sz="4" w:space="0"/>
            </w:tcBorders>
            <w:vAlign w:val="center"/>
          </w:tcPr>
          <w:p w14:paraId="38041A2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23A0DF4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63E5351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12 </w:t>
            </w:r>
          </w:p>
        </w:tc>
        <w:tc>
          <w:tcPr>
            <w:tcW w:w="815" w:type="dxa"/>
            <w:tcBorders>
              <w:top w:val="single" w:color="000000" w:sz="4" w:space="0"/>
              <w:left w:val="single" w:color="000000" w:sz="4" w:space="0"/>
              <w:bottom w:val="single" w:color="000000" w:sz="4" w:space="0"/>
              <w:right w:val="single" w:color="000000" w:sz="4" w:space="0"/>
            </w:tcBorders>
            <w:vAlign w:val="center"/>
          </w:tcPr>
          <w:p w14:paraId="151108C9">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65919D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3BD52C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04B1AB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4/8</w:t>
            </w:r>
          </w:p>
        </w:tc>
        <w:tc>
          <w:tcPr>
            <w:tcW w:w="920" w:type="dxa"/>
            <w:tcBorders>
              <w:top w:val="single" w:color="000000" w:sz="4" w:space="0"/>
              <w:left w:val="single" w:color="000000" w:sz="4" w:space="0"/>
              <w:bottom w:val="single" w:color="000000" w:sz="4" w:space="0"/>
              <w:right w:val="single" w:color="000000" w:sz="4" w:space="0"/>
            </w:tcBorders>
            <w:vAlign w:val="top"/>
          </w:tcPr>
          <w:p w14:paraId="335AA67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419C373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top"/>
          </w:tcPr>
          <w:p w14:paraId="119BBD98">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c>
          <w:tcPr>
            <w:tcW w:w="671" w:type="dxa"/>
            <w:tcBorders>
              <w:top w:val="single" w:color="000000" w:sz="4" w:space="0"/>
              <w:left w:val="single" w:color="000000" w:sz="4" w:space="0"/>
              <w:bottom w:val="single" w:color="000000" w:sz="4" w:space="0"/>
            </w:tcBorders>
            <w:vAlign w:val="top"/>
          </w:tcPr>
          <w:p w14:paraId="5271D526">
            <w:pPr>
              <w:keepNext w:val="0"/>
              <w:keepLines w:val="0"/>
              <w:suppressLineNumbers w:val="0"/>
              <w:spacing w:beforeAutospacing="0" w:afterAutospacing="0"/>
              <w:ind w:left="0" w:leftChars="0" w:right="0" w:rightChars="0" w:firstLine="0" w:firstLineChars="0"/>
              <w:rPr>
                <w:rFonts w:hint="eastAsia" w:ascii="Times New Roman" w:hAnsi="Times New Roman" w:eastAsia="仿宋_GB2312" w:cs="仿宋_GB2312"/>
                <w:sz w:val="16"/>
                <w:szCs w:val="22"/>
                <w:highlight w:val="none"/>
                <w:lang w:val="zh-CN" w:eastAsia="zh-CN" w:bidi="zh-CN"/>
              </w:rPr>
            </w:pPr>
          </w:p>
        </w:tc>
      </w:tr>
      <w:tr w14:paraId="5596E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bottom w:val="single" w:color="000000" w:sz="4" w:space="0"/>
              <w:right w:val="single" w:color="000000" w:sz="4" w:space="0"/>
            </w:tcBorders>
            <w:vAlign w:val="center"/>
          </w:tcPr>
          <w:p w14:paraId="65D76691">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4371" w:type="dxa"/>
            <w:gridSpan w:val="3"/>
            <w:tcBorders>
              <w:top w:val="single" w:color="000000" w:sz="4" w:space="0"/>
              <w:bottom w:val="single" w:color="000000" w:sz="4" w:space="0"/>
              <w:right w:val="single" w:color="000000" w:sz="4" w:space="0"/>
            </w:tcBorders>
            <w:vAlign w:val="top"/>
          </w:tcPr>
          <w:p w14:paraId="079B4318">
            <w:pPr>
              <w:keepNext w:val="0"/>
              <w:keepLines w:val="0"/>
              <w:suppressLineNumbers w:val="0"/>
              <w:spacing w:before="50" w:beforeAutospacing="0" w:afterAutospacing="0"/>
              <w:ind w:left="0" w:leftChars="0" w:right="0" w:rightChars="0"/>
              <w:jc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b/>
                <w:sz w:val="20"/>
                <w:szCs w:val="20"/>
                <w:highlight w:val="none"/>
                <w:lang w:val="zh-CN" w:eastAsia="zh-CN" w:bidi="zh-CN"/>
              </w:rPr>
              <w:t>小计</w:t>
            </w:r>
          </w:p>
        </w:tc>
        <w:tc>
          <w:tcPr>
            <w:tcW w:w="540" w:type="dxa"/>
            <w:tcBorders>
              <w:top w:val="single" w:color="000000" w:sz="4" w:space="0"/>
              <w:left w:val="single" w:color="000000" w:sz="4" w:space="0"/>
              <w:bottom w:val="single" w:color="000000" w:sz="4" w:space="0"/>
              <w:right w:val="single" w:color="000000" w:sz="4" w:space="0"/>
            </w:tcBorders>
            <w:vAlign w:val="center"/>
          </w:tcPr>
          <w:p w14:paraId="721BD529">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23 </w:t>
            </w:r>
          </w:p>
        </w:tc>
        <w:tc>
          <w:tcPr>
            <w:tcW w:w="750" w:type="dxa"/>
            <w:tcBorders>
              <w:top w:val="single" w:color="000000" w:sz="4" w:space="0"/>
              <w:left w:val="single" w:color="000000" w:sz="4" w:space="0"/>
              <w:bottom w:val="single" w:color="000000" w:sz="4" w:space="0"/>
              <w:right w:val="single" w:color="000000" w:sz="4" w:space="0"/>
            </w:tcBorders>
            <w:vAlign w:val="center"/>
          </w:tcPr>
          <w:p w14:paraId="521C30AB">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368 </w:t>
            </w:r>
          </w:p>
        </w:tc>
        <w:tc>
          <w:tcPr>
            <w:tcW w:w="690" w:type="dxa"/>
            <w:tcBorders>
              <w:top w:val="single" w:color="000000" w:sz="4" w:space="0"/>
              <w:left w:val="single" w:color="000000" w:sz="4" w:space="0"/>
              <w:bottom w:val="single" w:color="000000" w:sz="4" w:space="0"/>
              <w:right w:val="single" w:color="000000" w:sz="4" w:space="0"/>
            </w:tcBorders>
            <w:vAlign w:val="center"/>
          </w:tcPr>
          <w:p w14:paraId="2348207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102 </w:t>
            </w:r>
          </w:p>
        </w:tc>
        <w:tc>
          <w:tcPr>
            <w:tcW w:w="815" w:type="dxa"/>
            <w:tcBorders>
              <w:top w:val="single" w:color="000000" w:sz="4" w:space="0"/>
              <w:left w:val="single" w:color="000000" w:sz="4" w:space="0"/>
              <w:bottom w:val="single" w:color="000000" w:sz="4" w:space="0"/>
              <w:right w:val="single" w:color="000000" w:sz="4" w:space="0"/>
            </w:tcBorders>
            <w:vAlign w:val="center"/>
          </w:tcPr>
          <w:p w14:paraId="04B66F8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B54D7A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36E872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664079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2FDD66F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9890FE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5D2CDD1A">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6A121FE">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896E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restart"/>
            <w:tcBorders>
              <w:top w:val="single" w:color="000000" w:sz="4" w:space="0"/>
              <w:right w:val="single" w:color="000000" w:sz="4" w:space="0"/>
            </w:tcBorders>
            <w:vAlign w:val="center"/>
          </w:tcPr>
          <w:p w14:paraId="683B2314">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专业核心课程</w:t>
            </w:r>
          </w:p>
        </w:tc>
        <w:tc>
          <w:tcPr>
            <w:tcW w:w="831" w:type="dxa"/>
            <w:tcBorders>
              <w:top w:val="single" w:color="000000" w:sz="4" w:space="0"/>
              <w:bottom w:val="single" w:color="000000" w:sz="4" w:space="0"/>
              <w:right w:val="single" w:color="000000" w:sz="4" w:space="0"/>
            </w:tcBorders>
            <w:vAlign w:val="center"/>
          </w:tcPr>
          <w:p w14:paraId="6CEEE4F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63CA0B92">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11311001</w:t>
            </w:r>
          </w:p>
        </w:tc>
        <w:tc>
          <w:tcPr>
            <w:tcW w:w="2470" w:type="dxa"/>
            <w:tcBorders>
              <w:top w:val="single" w:color="000000" w:sz="4" w:space="0"/>
              <w:bottom w:val="single" w:color="000000" w:sz="4" w:space="0"/>
              <w:right w:val="single" w:color="000000" w:sz="4" w:space="0"/>
            </w:tcBorders>
            <w:vAlign w:val="top"/>
          </w:tcPr>
          <w:p w14:paraId="7977E24E">
            <w:pPr>
              <w:keepNext w:val="0"/>
              <w:keepLines w:val="0"/>
              <w:suppressLineNumbers w:val="0"/>
              <w:spacing w:before="50" w:beforeAutospacing="0" w:afterAutospacing="0"/>
              <w:ind w:left="0" w:leftChars="0" w:right="0" w:rightChars="0"/>
              <w:jc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eastAsia="zh"/>
              </w:rPr>
              <w:t>服装结构设计</w:t>
            </w:r>
          </w:p>
        </w:tc>
        <w:tc>
          <w:tcPr>
            <w:tcW w:w="540" w:type="dxa"/>
            <w:tcBorders>
              <w:top w:val="single" w:color="000000" w:sz="4" w:space="0"/>
              <w:left w:val="single" w:color="000000" w:sz="4" w:space="0"/>
              <w:bottom w:val="single" w:color="000000" w:sz="4" w:space="0"/>
              <w:right w:val="single" w:color="000000" w:sz="4" w:space="0"/>
            </w:tcBorders>
            <w:vAlign w:val="center"/>
          </w:tcPr>
          <w:p w14:paraId="0E18842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 w:bidi="ar"/>
              </w:rPr>
              <w:t>4</w:t>
            </w:r>
          </w:p>
        </w:tc>
        <w:tc>
          <w:tcPr>
            <w:tcW w:w="750" w:type="dxa"/>
            <w:tcBorders>
              <w:top w:val="single" w:color="000000" w:sz="4" w:space="0"/>
              <w:left w:val="single" w:color="000000" w:sz="4" w:space="0"/>
              <w:bottom w:val="single" w:color="000000" w:sz="4" w:space="0"/>
              <w:right w:val="single" w:color="000000" w:sz="4" w:space="0"/>
            </w:tcBorders>
            <w:vAlign w:val="center"/>
          </w:tcPr>
          <w:p w14:paraId="72435A8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 w:bidi="ar"/>
              </w:rPr>
              <w:t>64</w:t>
            </w:r>
          </w:p>
        </w:tc>
        <w:tc>
          <w:tcPr>
            <w:tcW w:w="690" w:type="dxa"/>
            <w:tcBorders>
              <w:top w:val="single" w:color="000000" w:sz="4" w:space="0"/>
              <w:left w:val="single" w:color="000000" w:sz="4" w:space="0"/>
              <w:bottom w:val="single" w:color="000000" w:sz="4" w:space="0"/>
              <w:right w:val="single" w:color="000000" w:sz="4" w:space="0"/>
            </w:tcBorders>
            <w:vAlign w:val="center"/>
          </w:tcPr>
          <w:p w14:paraId="6DFEEBF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 w:bidi="ar"/>
              </w:rPr>
              <w:t>32</w:t>
            </w:r>
          </w:p>
        </w:tc>
        <w:tc>
          <w:tcPr>
            <w:tcW w:w="815" w:type="dxa"/>
            <w:tcBorders>
              <w:top w:val="single" w:color="000000" w:sz="4" w:space="0"/>
              <w:left w:val="single" w:color="000000" w:sz="4" w:space="0"/>
              <w:bottom w:val="single" w:color="000000" w:sz="4" w:space="0"/>
              <w:right w:val="single" w:color="000000" w:sz="4" w:space="0"/>
            </w:tcBorders>
            <w:vAlign w:val="top"/>
          </w:tcPr>
          <w:p w14:paraId="3AB79B5C">
            <w:pPr>
              <w:keepNext w:val="0"/>
              <w:keepLines w:val="0"/>
              <w:suppressLineNumbers w:val="0"/>
              <w:spacing w:before="108" w:beforeAutospacing="0" w:afterAutospacing="0"/>
              <w:ind w:left="16" w:leftChars="0" w:right="0" w:rightChars="0" w:firstLine="0" w:firstLineChars="0"/>
              <w:jc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w w:val="99"/>
                <w:sz w:val="15"/>
                <w:highlight w:val="none"/>
              </w:rPr>
              <w:t>○</w:t>
            </w:r>
          </w:p>
        </w:tc>
        <w:tc>
          <w:tcPr>
            <w:tcW w:w="1121" w:type="dxa"/>
            <w:tcBorders>
              <w:top w:val="single" w:color="000000" w:sz="4" w:space="0"/>
              <w:left w:val="single" w:color="000000" w:sz="4" w:space="0"/>
              <w:bottom w:val="single" w:color="000000" w:sz="4" w:space="0"/>
              <w:right w:val="single" w:color="000000" w:sz="4" w:space="0"/>
            </w:tcBorders>
            <w:vAlign w:val="top"/>
          </w:tcPr>
          <w:p w14:paraId="34E1F1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top"/>
          </w:tcPr>
          <w:p w14:paraId="7A72AD1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top"/>
          </w:tcPr>
          <w:p w14:paraId="3851CC3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920" w:type="dxa"/>
            <w:tcBorders>
              <w:top w:val="single" w:color="000000" w:sz="4" w:space="0"/>
              <w:left w:val="single" w:color="000000" w:sz="4" w:space="0"/>
              <w:bottom w:val="single" w:color="000000" w:sz="4" w:space="0"/>
              <w:right w:val="single" w:color="000000" w:sz="4" w:space="0"/>
            </w:tcBorders>
            <w:vAlign w:val="top"/>
          </w:tcPr>
          <w:p w14:paraId="425DD94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top"/>
          </w:tcPr>
          <w:p w14:paraId="3A6189F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215D46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4AEB5A8">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A7CD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495025D3">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6CF4CA8B">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45E88C6D">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11311002</w:t>
            </w:r>
          </w:p>
        </w:tc>
        <w:tc>
          <w:tcPr>
            <w:tcW w:w="2470" w:type="dxa"/>
            <w:tcBorders>
              <w:top w:val="single" w:color="000000" w:sz="4" w:space="0"/>
              <w:bottom w:val="single" w:color="000000" w:sz="4" w:space="0"/>
              <w:right w:val="single" w:color="000000" w:sz="4" w:space="0"/>
            </w:tcBorders>
            <w:vAlign w:val="center"/>
          </w:tcPr>
          <w:p w14:paraId="5E5DD33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成衣制作工艺</w:t>
            </w:r>
          </w:p>
        </w:tc>
        <w:tc>
          <w:tcPr>
            <w:tcW w:w="540" w:type="dxa"/>
            <w:tcBorders>
              <w:top w:val="single" w:color="000000" w:sz="4" w:space="0"/>
              <w:left w:val="single" w:color="000000" w:sz="4" w:space="0"/>
              <w:bottom w:val="single" w:color="000000" w:sz="4" w:space="0"/>
              <w:right w:val="single" w:color="000000" w:sz="4" w:space="0"/>
            </w:tcBorders>
            <w:vAlign w:val="center"/>
          </w:tcPr>
          <w:p w14:paraId="657AA8D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325A89E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4116544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815" w:type="dxa"/>
            <w:tcBorders>
              <w:top w:val="single" w:color="000000" w:sz="4" w:space="0"/>
              <w:left w:val="single" w:color="000000" w:sz="4" w:space="0"/>
              <w:bottom w:val="single" w:color="000000" w:sz="4" w:space="0"/>
              <w:right w:val="single" w:color="000000" w:sz="4" w:space="0"/>
            </w:tcBorders>
            <w:vAlign w:val="center"/>
          </w:tcPr>
          <w:p w14:paraId="296C7EF1">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B322D9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ACDF72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1E516D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5B35FD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840" w:type="dxa"/>
            <w:tcBorders>
              <w:top w:val="single" w:color="000000" w:sz="4" w:space="0"/>
              <w:left w:val="single" w:color="000000" w:sz="4" w:space="0"/>
              <w:bottom w:val="single" w:color="000000" w:sz="4" w:space="0"/>
              <w:right w:val="single" w:color="000000" w:sz="4" w:space="0"/>
            </w:tcBorders>
            <w:vAlign w:val="center"/>
          </w:tcPr>
          <w:p w14:paraId="5D4BBAD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07519BA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B69B868">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6A4D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58E74A3A">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359A348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034133B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11311003</w:t>
            </w:r>
          </w:p>
        </w:tc>
        <w:tc>
          <w:tcPr>
            <w:tcW w:w="2470" w:type="dxa"/>
            <w:tcBorders>
              <w:top w:val="single" w:color="000000" w:sz="4" w:space="0"/>
              <w:bottom w:val="single" w:color="000000" w:sz="4" w:space="0"/>
              <w:right w:val="single" w:color="000000" w:sz="4" w:space="0"/>
            </w:tcBorders>
            <w:vAlign w:val="center"/>
          </w:tcPr>
          <w:p w14:paraId="4E24B064">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服装立体裁剪</w:t>
            </w:r>
          </w:p>
        </w:tc>
        <w:tc>
          <w:tcPr>
            <w:tcW w:w="540" w:type="dxa"/>
            <w:tcBorders>
              <w:top w:val="single" w:color="000000" w:sz="4" w:space="0"/>
              <w:left w:val="single" w:color="000000" w:sz="4" w:space="0"/>
              <w:bottom w:val="single" w:color="000000" w:sz="4" w:space="0"/>
              <w:right w:val="single" w:color="000000" w:sz="4" w:space="0"/>
            </w:tcBorders>
            <w:vAlign w:val="center"/>
          </w:tcPr>
          <w:p w14:paraId="7E8F98C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1E29582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7410BC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48 </w:t>
            </w:r>
          </w:p>
        </w:tc>
        <w:tc>
          <w:tcPr>
            <w:tcW w:w="815" w:type="dxa"/>
            <w:tcBorders>
              <w:top w:val="single" w:color="000000" w:sz="4" w:space="0"/>
              <w:left w:val="single" w:color="000000" w:sz="4" w:space="0"/>
              <w:bottom w:val="single" w:color="000000" w:sz="4" w:space="0"/>
              <w:right w:val="single" w:color="000000" w:sz="4" w:space="0"/>
            </w:tcBorders>
            <w:vAlign w:val="center"/>
          </w:tcPr>
          <w:p w14:paraId="4E83F698">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5DEE36E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97542D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9F1D15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BD16FA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840" w:type="dxa"/>
            <w:tcBorders>
              <w:top w:val="single" w:color="000000" w:sz="4" w:space="0"/>
              <w:left w:val="single" w:color="000000" w:sz="4" w:space="0"/>
              <w:bottom w:val="single" w:color="000000" w:sz="4" w:space="0"/>
              <w:right w:val="single" w:color="000000" w:sz="4" w:space="0"/>
            </w:tcBorders>
            <w:vAlign w:val="center"/>
          </w:tcPr>
          <w:p w14:paraId="17EBB3B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466F79D">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1801E5A">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9E63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1F53334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6CBB41D5">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4DCFB54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11311004</w:t>
            </w:r>
          </w:p>
        </w:tc>
        <w:tc>
          <w:tcPr>
            <w:tcW w:w="2470" w:type="dxa"/>
            <w:tcBorders>
              <w:top w:val="single" w:color="000000" w:sz="4" w:space="0"/>
              <w:bottom w:val="single" w:color="000000" w:sz="4" w:space="0"/>
              <w:right w:val="single" w:color="000000" w:sz="4" w:space="0"/>
            </w:tcBorders>
            <w:vAlign w:val="center"/>
          </w:tcPr>
          <w:p w14:paraId="53C9EC8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服装CAD应用</w:t>
            </w:r>
          </w:p>
        </w:tc>
        <w:tc>
          <w:tcPr>
            <w:tcW w:w="540" w:type="dxa"/>
            <w:tcBorders>
              <w:top w:val="single" w:color="000000" w:sz="4" w:space="0"/>
              <w:left w:val="single" w:color="000000" w:sz="4" w:space="0"/>
              <w:bottom w:val="single" w:color="000000" w:sz="4" w:space="0"/>
              <w:right w:val="single" w:color="000000" w:sz="4" w:space="0"/>
            </w:tcBorders>
            <w:vAlign w:val="center"/>
          </w:tcPr>
          <w:p w14:paraId="412A356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3787A6F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7189CD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42 </w:t>
            </w:r>
          </w:p>
        </w:tc>
        <w:tc>
          <w:tcPr>
            <w:tcW w:w="815" w:type="dxa"/>
            <w:tcBorders>
              <w:top w:val="single" w:color="000000" w:sz="4" w:space="0"/>
              <w:left w:val="single" w:color="000000" w:sz="4" w:space="0"/>
              <w:bottom w:val="single" w:color="000000" w:sz="4" w:space="0"/>
              <w:right w:val="single" w:color="000000" w:sz="4" w:space="0"/>
            </w:tcBorders>
            <w:vAlign w:val="center"/>
          </w:tcPr>
          <w:p w14:paraId="7D29D360">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104D674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32CFB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E7AEFA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8A4223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840" w:type="dxa"/>
            <w:tcBorders>
              <w:top w:val="single" w:color="000000" w:sz="4" w:space="0"/>
              <w:left w:val="single" w:color="000000" w:sz="4" w:space="0"/>
              <w:bottom w:val="single" w:color="000000" w:sz="4" w:space="0"/>
              <w:right w:val="single" w:color="000000" w:sz="4" w:space="0"/>
            </w:tcBorders>
            <w:vAlign w:val="center"/>
          </w:tcPr>
          <w:p w14:paraId="66ED47F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34BFF529">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295D7DB">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23B0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06D1FB91">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5CB5B3D">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6F182644">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11311005</w:t>
            </w:r>
          </w:p>
        </w:tc>
        <w:tc>
          <w:tcPr>
            <w:tcW w:w="2470" w:type="dxa"/>
            <w:tcBorders>
              <w:top w:val="single" w:color="000000" w:sz="4" w:space="0"/>
              <w:bottom w:val="single" w:color="000000" w:sz="4" w:space="0"/>
              <w:right w:val="single" w:color="000000" w:sz="4" w:space="0"/>
            </w:tcBorders>
            <w:vAlign w:val="center"/>
          </w:tcPr>
          <w:p w14:paraId="2943096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服装工业制版</w:t>
            </w:r>
          </w:p>
        </w:tc>
        <w:tc>
          <w:tcPr>
            <w:tcW w:w="540" w:type="dxa"/>
            <w:tcBorders>
              <w:top w:val="single" w:color="000000" w:sz="4" w:space="0"/>
              <w:left w:val="single" w:color="000000" w:sz="4" w:space="0"/>
              <w:bottom w:val="single" w:color="000000" w:sz="4" w:space="0"/>
              <w:right w:val="single" w:color="000000" w:sz="4" w:space="0"/>
            </w:tcBorders>
            <w:vAlign w:val="center"/>
          </w:tcPr>
          <w:p w14:paraId="5E1F94A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17FC015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71437CA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42 </w:t>
            </w:r>
          </w:p>
        </w:tc>
        <w:tc>
          <w:tcPr>
            <w:tcW w:w="815" w:type="dxa"/>
            <w:tcBorders>
              <w:top w:val="single" w:color="000000" w:sz="4" w:space="0"/>
              <w:left w:val="single" w:color="000000" w:sz="4" w:space="0"/>
              <w:bottom w:val="single" w:color="000000" w:sz="4" w:space="0"/>
              <w:right w:val="single" w:color="000000" w:sz="4" w:space="0"/>
            </w:tcBorders>
            <w:vAlign w:val="center"/>
          </w:tcPr>
          <w:p w14:paraId="579B4C80">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4F5A14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9E4D25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F7C70D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5EA7236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840" w:type="dxa"/>
            <w:tcBorders>
              <w:top w:val="single" w:color="000000" w:sz="4" w:space="0"/>
              <w:left w:val="single" w:color="000000" w:sz="4" w:space="0"/>
              <w:bottom w:val="single" w:color="000000" w:sz="4" w:space="0"/>
              <w:right w:val="single" w:color="000000" w:sz="4" w:space="0"/>
            </w:tcBorders>
            <w:vAlign w:val="center"/>
          </w:tcPr>
          <w:p w14:paraId="57735CE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2CA7665E">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F7C915A">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027EE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6E5C5822">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6C3E46D1">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342A399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11311006</w:t>
            </w:r>
          </w:p>
        </w:tc>
        <w:tc>
          <w:tcPr>
            <w:tcW w:w="2470" w:type="dxa"/>
            <w:tcBorders>
              <w:top w:val="single" w:color="000000" w:sz="4" w:space="0"/>
              <w:bottom w:val="single" w:color="000000" w:sz="4" w:space="0"/>
              <w:right w:val="single" w:color="000000" w:sz="4" w:space="0"/>
            </w:tcBorders>
            <w:vAlign w:val="center"/>
          </w:tcPr>
          <w:p w14:paraId="5EC136C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女装制版与工艺综合实训</w:t>
            </w:r>
          </w:p>
        </w:tc>
        <w:tc>
          <w:tcPr>
            <w:tcW w:w="540" w:type="dxa"/>
            <w:tcBorders>
              <w:top w:val="single" w:color="000000" w:sz="4" w:space="0"/>
              <w:left w:val="single" w:color="000000" w:sz="4" w:space="0"/>
              <w:bottom w:val="single" w:color="000000" w:sz="4" w:space="0"/>
              <w:right w:val="single" w:color="000000" w:sz="4" w:space="0"/>
            </w:tcBorders>
            <w:vAlign w:val="center"/>
          </w:tcPr>
          <w:p w14:paraId="36559C3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 </w:t>
            </w:r>
          </w:p>
        </w:tc>
        <w:tc>
          <w:tcPr>
            <w:tcW w:w="750" w:type="dxa"/>
            <w:tcBorders>
              <w:top w:val="single" w:color="000000" w:sz="4" w:space="0"/>
              <w:left w:val="single" w:color="000000" w:sz="4" w:space="0"/>
              <w:bottom w:val="single" w:color="000000" w:sz="4" w:space="0"/>
              <w:right w:val="single" w:color="000000" w:sz="4" w:space="0"/>
            </w:tcBorders>
            <w:vAlign w:val="center"/>
          </w:tcPr>
          <w:p w14:paraId="03C23AA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72 </w:t>
            </w:r>
          </w:p>
        </w:tc>
        <w:tc>
          <w:tcPr>
            <w:tcW w:w="690" w:type="dxa"/>
            <w:tcBorders>
              <w:top w:val="single" w:color="000000" w:sz="4" w:space="0"/>
              <w:left w:val="single" w:color="000000" w:sz="4" w:space="0"/>
              <w:bottom w:val="single" w:color="000000" w:sz="4" w:space="0"/>
              <w:right w:val="single" w:color="000000" w:sz="4" w:space="0"/>
            </w:tcBorders>
            <w:vAlign w:val="center"/>
          </w:tcPr>
          <w:p w14:paraId="1C5EC6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72 </w:t>
            </w:r>
          </w:p>
        </w:tc>
        <w:tc>
          <w:tcPr>
            <w:tcW w:w="815" w:type="dxa"/>
            <w:tcBorders>
              <w:top w:val="single" w:color="000000" w:sz="4" w:space="0"/>
              <w:left w:val="single" w:color="000000" w:sz="4" w:space="0"/>
              <w:bottom w:val="single" w:color="000000" w:sz="4" w:space="0"/>
              <w:right w:val="single" w:color="000000" w:sz="4" w:space="0"/>
            </w:tcBorders>
            <w:vAlign w:val="center"/>
          </w:tcPr>
          <w:p w14:paraId="2A5FCD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252CDC3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6D4893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9D11A3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1FB2F17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3w</w:t>
            </w:r>
          </w:p>
        </w:tc>
        <w:tc>
          <w:tcPr>
            <w:tcW w:w="840" w:type="dxa"/>
            <w:tcBorders>
              <w:top w:val="single" w:color="000000" w:sz="4" w:space="0"/>
              <w:left w:val="single" w:color="000000" w:sz="4" w:space="0"/>
              <w:bottom w:val="single" w:color="000000" w:sz="4" w:space="0"/>
              <w:right w:val="single" w:color="000000" w:sz="4" w:space="0"/>
            </w:tcBorders>
            <w:vAlign w:val="center"/>
          </w:tcPr>
          <w:p w14:paraId="2C5D500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2D919A3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6AA85C96">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58E6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69EC45AF">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64F00EB7">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7662C51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11311007</w:t>
            </w:r>
          </w:p>
        </w:tc>
        <w:tc>
          <w:tcPr>
            <w:tcW w:w="2470" w:type="dxa"/>
            <w:tcBorders>
              <w:top w:val="single" w:color="000000" w:sz="4" w:space="0"/>
              <w:bottom w:val="single" w:color="000000" w:sz="4" w:space="0"/>
              <w:right w:val="single" w:color="000000" w:sz="4" w:space="0"/>
            </w:tcBorders>
            <w:vAlign w:val="center"/>
          </w:tcPr>
          <w:p w14:paraId="36289930">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服装智能生产与信息化管理</w:t>
            </w:r>
          </w:p>
        </w:tc>
        <w:tc>
          <w:tcPr>
            <w:tcW w:w="540" w:type="dxa"/>
            <w:tcBorders>
              <w:top w:val="single" w:color="000000" w:sz="4" w:space="0"/>
              <w:left w:val="single" w:color="000000" w:sz="4" w:space="0"/>
              <w:bottom w:val="single" w:color="000000" w:sz="4" w:space="0"/>
              <w:right w:val="single" w:color="000000" w:sz="4" w:space="0"/>
            </w:tcBorders>
            <w:vAlign w:val="center"/>
          </w:tcPr>
          <w:p w14:paraId="61150E6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71E1B32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vAlign w:val="center"/>
          </w:tcPr>
          <w:p w14:paraId="187E0FC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16 </w:t>
            </w:r>
          </w:p>
        </w:tc>
        <w:tc>
          <w:tcPr>
            <w:tcW w:w="815" w:type="dxa"/>
            <w:tcBorders>
              <w:top w:val="single" w:color="000000" w:sz="4" w:space="0"/>
              <w:left w:val="single" w:color="000000" w:sz="4" w:space="0"/>
              <w:bottom w:val="single" w:color="000000" w:sz="4" w:space="0"/>
              <w:right w:val="single" w:color="000000" w:sz="4" w:space="0"/>
            </w:tcBorders>
            <w:vAlign w:val="center"/>
          </w:tcPr>
          <w:p w14:paraId="4BFBDBD5">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199E8A1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72E0B3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8C0518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0D8707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1B55DF4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8/8</w:t>
            </w:r>
          </w:p>
        </w:tc>
        <w:tc>
          <w:tcPr>
            <w:tcW w:w="939" w:type="dxa"/>
            <w:tcBorders>
              <w:top w:val="single" w:color="000000" w:sz="4" w:space="0"/>
              <w:left w:val="single" w:color="000000" w:sz="4" w:space="0"/>
              <w:bottom w:val="single" w:color="000000" w:sz="4" w:space="0"/>
              <w:right w:val="single" w:color="000000" w:sz="4" w:space="0"/>
            </w:tcBorders>
            <w:vAlign w:val="center"/>
          </w:tcPr>
          <w:p w14:paraId="7C25FC4F">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5E632DD">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24E21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6A197BF3">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46726ABB">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zh-CN" w:eastAsia="zh-CN" w:bidi="zh-CN"/>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0AA27E9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11311008</w:t>
            </w:r>
          </w:p>
        </w:tc>
        <w:tc>
          <w:tcPr>
            <w:tcW w:w="2470" w:type="dxa"/>
            <w:tcBorders>
              <w:top w:val="single" w:color="000000" w:sz="4" w:space="0"/>
              <w:bottom w:val="single" w:color="000000" w:sz="4" w:space="0"/>
              <w:right w:val="single" w:color="000000" w:sz="4" w:space="0"/>
            </w:tcBorders>
            <w:vAlign w:val="center"/>
          </w:tcPr>
          <w:p w14:paraId="64F5B34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服装生产管理综合实训</w:t>
            </w:r>
          </w:p>
        </w:tc>
        <w:tc>
          <w:tcPr>
            <w:tcW w:w="540" w:type="dxa"/>
            <w:tcBorders>
              <w:top w:val="single" w:color="000000" w:sz="4" w:space="0"/>
              <w:left w:val="single" w:color="000000" w:sz="4" w:space="0"/>
              <w:bottom w:val="single" w:color="000000" w:sz="4" w:space="0"/>
              <w:right w:val="single" w:color="000000" w:sz="4" w:space="0"/>
            </w:tcBorders>
            <w:vAlign w:val="center"/>
          </w:tcPr>
          <w:p w14:paraId="7A6E396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463C7BB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48 </w:t>
            </w:r>
          </w:p>
        </w:tc>
        <w:tc>
          <w:tcPr>
            <w:tcW w:w="690" w:type="dxa"/>
            <w:tcBorders>
              <w:top w:val="single" w:color="000000" w:sz="4" w:space="0"/>
              <w:left w:val="single" w:color="000000" w:sz="4" w:space="0"/>
              <w:bottom w:val="single" w:color="000000" w:sz="4" w:space="0"/>
              <w:right w:val="single" w:color="000000" w:sz="4" w:space="0"/>
            </w:tcBorders>
            <w:vAlign w:val="center"/>
          </w:tcPr>
          <w:p w14:paraId="3B18E79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48 </w:t>
            </w:r>
          </w:p>
        </w:tc>
        <w:tc>
          <w:tcPr>
            <w:tcW w:w="815" w:type="dxa"/>
            <w:tcBorders>
              <w:top w:val="single" w:color="000000" w:sz="4" w:space="0"/>
              <w:left w:val="single" w:color="000000" w:sz="4" w:space="0"/>
              <w:bottom w:val="single" w:color="000000" w:sz="4" w:space="0"/>
              <w:right w:val="single" w:color="000000" w:sz="4" w:space="0"/>
            </w:tcBorders>
            <w:vAlign w:val="center"/>
          </w:tcPr>
          <w:p w14:paraId="5236301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6E552C6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58A86B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E78D7D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32486F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A0E5B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2w</w:t>
            </w:r>
          </w:p>
        </w:tc>
        <w:tc>
          <w:tcPr>
            <w:tcW w:w="939" w:type="dxa"/>
            <w:tcBorders>
              <w:top w:val="single" w:color="000000" w:sz="4" w:space="0"/>
              <w:left w:val="single" w:color="000000" w:sz="4" w:space="0"/>
              <w:bottom w:val="single" w:color="000000" w:sz="4" w:space="0"/>
              <w:right w:val="single" w:color="000000" w:sz="4" w:space="0"/>
            </w:tcBorders>
            <w:vAlign w:val="center"/>
          </w:tcPr>
          <w:p w14:paraId="3C91185A">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613F5BE8">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BAF8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bottom w:val="single" w:color="000000" w:sz="4" w:space="0"/>
              <w:right w:val="single" w:color="000000" w:sz="4" w:space="0"/>
            </w:tcBorders>
            <w:vAlign w:val="center"/>
          </w:tcPr>
          <w:p w14:paraId="7096863C">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4371" w:type="dxa"/>
            <w:gridSpan w:val="3"/>
            <w:tcBorders>
              <w:top w:val="single" w:color="000000" w:sz="4" w:space="0"/>
              <w:bottom w:val="single" w:color="000000" w:sz="4" w:space="0"/>
              <w:right w:val="single" w:color="000000" w:sz="4" w:space="0"/>
            </w:tcBorders>
            <w:vAlign w:val="center"/>
          </w:tcPr>
          <w:p w14:paraId="6A8C7654">
            <w:pPr>
              <w:keepNext w:val="0"/>
              <w:keepLines w:val="0"/>
              <w:suppressLineNumbers w:val="0"/>
              <w:spacing w:before="50" w:beforeAutospacing="0" w:afterAutospacing="0"/>
              <w:ind w:left="0" w:leftChars="0" w:right="0" w:rightChars="0"/>
              <w:jc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b/>
                <w:sz w:val="20"/>
                <w:szCs w:val="20"/>
                <w:highlight w:val="none"/>
                <w:lang w:val="zh-CN" w:eastAsia="zh-CN" w:bidi="zh-CN"/>
              </w:rPr>
              <w:t>小计</w:t>
            </w:r>
          </w:p>
        </w:tc>
        <w:tc>
          <w:tcPr>
            <w:tcW w:w="540" w:type="dxa"/>
            <w:tcBorders>
              <w:top w:val="single" w:color="000000" w:sz="4" w:space="0"/>
              <w:left w:val="single" w:color="000000" w:sz="4" w:space="0"/>
              <w:bottom w:val="single" w:color="000000" w:sz="4" w:space="0"/>
              <w:right w:val="single" w:color="000000" w:sz="4" w:space="0"/>
            </w:tcBorders>
            <w:vAlign w:val="center"/>
          </w:tcPr>
          <w:p w14:paraId="24D53D7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23 </w:t>
            </w:r>
          </w:p>
        </w:tc>
        <w:tc>
          <w:tcPr>
            <w:tcW w:w="750" w:type="dxa"/>
            <w:tcBorders>
              <w:top w:val="single" w:color="000000" w:sz="4" w:space="0"/>
              <w:left w:val="single" w:color="000000" w:sz="4" w:space="0"/>
              <w:bottom w:val="single" w:color="000000" w:sz="4" w:space="0"/>
              <w:right w:val="single" w:color="000000" w:sz="4" w:space="0"/>
            </w:tcBorders>
            <w:vAlign w:val="center"/>
          </w:tcPr>
          <w:p w14:paraId="314655AC">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368 </w:t>
            </w:r>
          </w:p>
        </w:tc>
        <w:tc>
          <w:tcPr>
            <w:tcW w:w="690" w:type="dxa"/>
            <w:tcBorders>
              <w:top w:val="single" w:color="000000" w:sz="4" w:space="0"/>
              <w:left w:val="single" w:color="000000" w:sz="4" w:space="0"/>
              <w:bottom w:val="single" w:color="000000" w:sz="4" w:space="0"/>
              <w:right w:val="single" w:color="000000" w:sz="4" w:space="0"/>
            </w:tcBorders>
            <w:vAlign w:val="center"/>
          </w:tcPr>
          <w:p w14:paraId="575E3BC8">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102 </w:t>
            </w:r>
          </w:p>
        </w:tc>
        <w:tc>
          <w:tcPr>
            <w:tcW w:w="815" w:type="dxa"/>
            <w:tcBorders>
              <w:top w:val="single" w:color="000000" w:sz="4" w:space="0"/>
              <w:left w:val="single" w:color="000000" w:sz="4" w:space="0"/>
              <w:bottom w:val="single" w:color="000000" w:sz="4" w:space="0"/>
              <w:right w:val="single" w:color="000000" w:sz="4" w:space="0"/>
            </w:tcBorders>
            <w:vAlign w:val="center"/>
          </w:tcPr>
          <w:p w14:paraId="257152D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579A76A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867096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6083B56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113B821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27F8911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67445BF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20863DF">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5327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restart"/>
            <w:tcBorders>
              <w:top w:val="single" w:color="000000" w:sz="4" w:space="0"/>
              <w:right w:val="single" w:color="000000" w:sz="4" w:space="0"/>
            </w:tcBorders>
            <w:vAlign w:val="center"/>
          </w:tcPr>
          <w:p w14:paraId="1120D08A">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专业拓展课程</w:t>
            </w:r>
          </w:p>
        </w:tc>
        <w:tc>
          <w:tcPr>
            <w:tcW w:w="831" w:type="dxa"/>
            <w:tcBorders>
              <w:top w:val="single" w:color="000000" w:sz="4" w:space="0"/>
              <w:bottom w:val="single" w:color="000000" w:sz="4" w:space="0"/>
              <w:right w:val="single" w:color="000000" w:sz="4" w:space="0"/>
            </w:tcBorders>
            <w:vAlign w:val="center"/>
          </w:tcPr>
          <w:p w14:paraId="71F1982B">
            <w:pPr>
              <w:keepNext w:val="0"/>
              <w:keepLines w:val="0"/>
              <w:suppressLineNumbers w:val="0"/>
              <w:spacing w:before="99" w:beforeAutospacing="0" w:afterAutospacing="0"/>
              <w:ind w:left="0" w:leftChars="0" w:right="169" w:rightChars="0"/>
              <w:jc w:val="center"/>
              <w:rPr>
                <w:rFonts w:hint="eastAsia" w:ascii="Times New Roman" w:hAnsi="Times New Roman" w:eastAsia="仿宋_GB2312" w:cs="仿宋_GB2312"/>
                <w:w w:val="95"/>
                <w:sz w:val="20"/>
                <w:szCs w:val="20"/>
                <w:highlight w:val="none"/>
                <w:lang w:val="en-US" w:eastAsia="zh-CN"/>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bottom w:val="single" w:color="000000" w:sz="4" w:space="0"/>
              <w:right w:val="single" w:color="000000" w:sz="4" w:space="0"/>
            </w:tcBorders>
            <w:vAlign w:val="center"/>
          </w:tcPr>
          <w:p w14:paraId="0BC2D31F">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11421001</w:t>
            </w:r>
          </w:p>
        </w:tc>
        <w:tc>
          <w:tcPr>
            <w:tcW w:w="2470" w:type="dxa"/>
            <w:tcBorders>
              <w:top w:val="single" w:color="000000" w:sz="4" w:space="0"/>
              <w:bottom w:val="single" w:color="000000" w:sz="4" w:space="0"/>
              <w:right w:val="single" w:color="000000" w:sz="4" w:space="0"/>
            </w:tcBorders>
            <w:vAlign w:val="center"/>
          </w:tcPr>
          <w:p w14:paraId="5A0C207D">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客家服饰文化与服装设计</w:t>
            </w:r>
          </w:p>
        </w:tc>
        <w:tc>
          <w:tcPr>
            <w:tcW w:w="540" w:type="dxa"/>
            <w:tcBorders>
              <w:top w:val="single" w:color="000000" w:sz="4" w:space="0"/>
              <w:left w:val="single" w:color="000000" w:sz="4" w:space="0"/>
              <w:bottom w:val="single" w:color="000000" w:sz="4" w:space="0"/>
              <w:right w:val="single" w:color="000000" w:sz="4" w:space="0"/>
            </w:tcBorders>
            <w:vAlign w:val="center"/>
          </w:tcPr>
          <w:p w14:paraId="44EADA9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1E46796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1E786F9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63984B95">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63E12CB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D257EF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A3A66E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3406E8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819D44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334BF855">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FC74A56">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08997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6D40BBC7">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3BA59D28">
            <w:pPr>
              <w:keepNext w:val="0"/>
              <w:keepLines w:val="0"/>
              <w:suppressLineNumbers w:val="0"/>
              <w:spacing w:before="99" w:beforeAutospacing="0" w:afterAutospacing="0"/>
              <w:ind w:left="0" w:leftChars="0" w:right="169" w:rightChars="0"/>
              <w:jc w:val="center"/>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bottom w:val="single" w:color="000000" w:sz="4" w:space="0"/>
              <w:right w:val="single" w:color="000000" w:sz="4" w:space="0"/>
            </w:tcBorders>
            <w:vAlign w:val="center"/>
          </w:tcPr>
          <w:p w14:paraId="275CA1C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12211004</w:t>
            </w:r>
          </w:p>
        </w:tc>
        <w:tc>
          <w:tcPr>
            <w:tcW w:w="2470" w:type="dxa"/>
            <w:tcBorders>
              <w:top w:val="single" w:color="000000" w:sz="4" w:space="0"/>
              <w:bottom w:val="single" w:color="000000" w:sz="4" w:space="0"/>
              <w:right w:val="single" w:color="000000" w:sz="4" w:space="0"/>
            </w:tcBorders>
            <w:vAlign w:val="center"/>
          </w:tcPr>
          <w:p w14:paraId="2B0270F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工业机器人编程与操作</w:t>
            </w:r>
          </w:p>
        </w:tc>
        <w:tc>
          <w:tcPr>
            <w:tcW w:w="540" w:type="dxa"/>
            <w:tcBorders>
              <w:top w:val="single" w:color="000000" w:sz="4" w:space="0"/>
              <w:left w:val="single" w:color="000000" w:sz="4" w:space="0"/>
              <w:bottom w:val="single" w:color="000000" w:sz="4" w:space="0"/>
              <w:right w:val="single" w:color="000000" w:sz="4" w:space="0"/>
            </w:tcBorders>
            <w:vAlign w:val="center"/>
          </w:tcPr>
          <w:p w14:paraId="4744F7F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179EEA1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7D19A6D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0C6F8081">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7FF7346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5F77A2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173516A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6D33BC6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22EF4D3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17AB4603">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BFDB610">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0457B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7CD4EA12">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2991DCB9">
            <w:pPr>
              <w:keepNext w:val="0"/>
              <w:keepLines w:val="0"/>
              <w:suppressLineNumbers w:val="0"/>
              <w:spacing w:before="99" w:beforeAutospacing="0" w:afterAutospacing="0"/>
              <w:ind w:left="0" w:leftChars="0" w:right="169" w:rightChars="0"/>
              <w:jc w:val="center"/>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bottom w:val="single" w:color="000000" w:sz="4" w:space="0"/>
              <w:right w:val="single" w:color="000000" w:sz="4" w:space="0"/>
            </w:tcBorders>
            <w:vAlign w:val="center"/>
          </w:tcPr>
          <w:p w14:paraId="3C5FAFD2">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11421002</w:t>
            </w:r>
          </w:p>
        </w:tc>
        <w:tc>
          <w:tcPr>
            <w:tcW w:w="2470" w:type="dxa"/>
            <w:tcBorders>
              <w:top w:val="single" w:color="000000" w:sz="4" w:space="0"/>
              <w:bottom w:val="single" w:color="000000" w:sz="4" w:space="0"/>
              <w:right w:val="single" w:color="000000" w:sz="4" w:space="0"/>
            </w:tcBorders>
            <w:vAlign w:val="center"/>
          </w:tcPr>
          <w:p w14:paraId="5FE08DDE">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服装陈列设计</w:t>
            </w:r>
          </w:p>
        </w:tc>
        <w:tc>
          <w:tcPr>
            <w:tcW w:w="540" w:type="dxa"/>
            <w:tcBorders>
              <w:top w:val="single" w:color="000000" w:sz="4" w:space="0"/>
              <w:left w:val="single" w:color="000000" w:sz="4" w:space="0"/>
              <w:bottom w:val="single" w:color="000000" w:sz="4" w:space="0"/>
              <w:right w:val="single" w:color="000000" w:sz="4" w:space="0"/>
            </w:tcBorders>
            <w:vAlign w:val="center"/>
          </w:tcPr>
          <w:p w14:paraId="568BF1E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6FB5E5B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4841FEA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458DBFC7">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B9D830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648A04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30C5A3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1D48D14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01F1541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6F8B2A6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1D32F5C">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68F8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33A877F0">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13449604">
            <w:pPr>
              <w:keepNext w:val="0"/>
              <w:keepLines w:val="0"/>
              <w:suppressLineNumbers w:val="0"/>
              <w:spacing w:before="99" w:beforeAutospacing="0" w:afterAutospacing="0"/>
              <w:ind w:left="0" w:leftChars="0" w:right="169" w:rightChars="0"/>
              <w:jc w:val="center"/>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限选</w:t>
            </w:r>
          </w:p>
        </w:tc>
        <w:tc>
          <w:tcPr>
            <w:tcW w:w="1070" w:type="dxa"/>
            <w:tcBorders>
              <w:top w:val="single" w:color="000000" w:sz="4" w:space="0"/>
              <w:bottom w:val="single" w:color="000000" w:sz="4" w:space="0"/>
              <w:right w:val="single" w:color="000000" w:sz="4" w:space="0"/>
            </w:tcBorders>
            <w:vAlign w:val="center"/>
          </w:tcPr>
          <w:p w14:paraId="4B9B1D24">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11421003</w:t>
            </w:r>
          </w:p>
        </w:tc>
        <w:tc>
          <w:tcPr>
            <w:tcW w:w="2470" w:type="dxa"/>
            <w:tcBorders>
              <w:top w:val="single" w:color="000000" w:sz="4" w:space="0"/>
              <w:bottom w:val="single" w:color="000000" w:sz="4" w:space="0"/>
              <w:right w:val="single" w:color="000000" w:sz="4" w:space="0"/>
            </w:tcBorders>
            <w:vAlign w:val="center"/>
          </w:tcPr>
          <w:p w14:paraId="2C226DA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服装跟单</w:t>
            </w:r>
          </w:p>
        </w:tc>
        <w:tc>
          <w:tcPr>
            <w:tcW w:w="540" w:type="dxa"/>
            <w:tcBorders>
              <w:top w:val="single" w:color="000000" w:sz="4" w:space="0"/>
              <w:left w:val="single" w:color="000000" w:sz="4" w:space="0"/>
              <w:bottom w:val="single" w:color="000000" w:sz="4" w:space="0"/>
              <w:right w:val="single" w:color="000000" w:sz="4" w:space="0"/>
            </w:tcBorders>
            <w:vAlign w:val="center"/>
          </w:tcPr>
          <w:p w14:paraId="508EB59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75445E5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3AE5C30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5A69438B">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646ED87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C049F3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5A5055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5AF709D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3331D09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493C1EF2">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4E8B454B">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44A59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62861D9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vMerge w:val="restart"/>
            <w:tcBorders>
              <w:top w:val="single" w:color="000000" w:sz="4" w:space="0"/>
              <w:right w:val="single" w:color="000000" w:sz="4" w:space="0"/>
            </w:tcBorders>
            <w:vAlign w:val="center"/>
          </w:tcPr>
          <w:p w14:paraId="1C8CFF96">
            <w:pPr>
              <w:keepNext w:val="0"/>
              <w:keepLines w:val="0"/>
              <w:suppressLineNumbers w:val="0"/>
              <w:spacing w:before="99" w:beforeAutospacing="0" w:afterAutospacing="0"/>
              <w:ind w:left="0" w:leftChars="0" w:right="169" w:rightChars="0"/>
              <w:jc w:val="center"/>
              <w:rPr>
                <w:rFonts w:hint="eastAsia" w:ascii="Times New Roman" w:hAnsi="Times New Roman" w:eastAsia="仿宋_GB2312" w:cs="仿宋_GB2312"/>
                <w:w w:val="95"/>
                <w:sz w:val="20"/>
                <w:szCs w:val="20"/>
                <w:highlight w:val="none"/>
                <w:lang w:val="en-US"/>
              </w:rPr>
            </w:pPr>
            <w:r>
              <w:rPr>
                <w:rFonts w:hint="eastAsia" w:ascii="Times New Roman" w:hAnsi="Times New Roman" w:eastAsia="仿宋_GB2312" w:cs="仿宋_GB2312"/>
                <w:w w:val="95"/>
                <w:sz w:val="20"/>
                <w:szCs w:val="20"/>
                <w:highlight w:val="none"/>
                <w:lang w:val="en-US" w:eastAsia="zh-CN"/>
              </w:rPr>
              <w:t>任选模块一</w:t>
            </w:r>
          </w:p>
        </w:tc>
        <w:tc>
          <w:tcPr>
            <w:tcW w:w="1070" w:type="dxa"/>
            <w:tcBorders>
              <w:top w:val="single" w:color="000000" w:sz="4" w:space="0"/>
              <w:bottom w:val="single" w:color="000000" w:sz="4" w:space="0"/>
              <w:right w:val="single" w:color="000000" w:sz="4" w:space="0"/>
            </w:tcBorders>
            <w:vAlign w:val="center"/>
          </w:tcPr>
          <w:p w14:paraId="7E1FCF93">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11431001</w:t>
            </w:r>
          </w:p>
        </w:tc>
        <w:tc>
          <w:tcPr>
            <w:tcW w:w="2470" w:type="dxa"/>
            <w:tcBorders>
              <w:top w:val="single" w:color="000000" w:sz="4" w:space="0"/>
              <w:bottom w:val="single" w:color="000000" w:sz="4" w:space="0"/>
              <w:right w:val="single" w:color="000000" w:sz="4" w:space="0"/>
            </w:tcBorders>
            <w:vAlign w:val="center"/>
          </w:tcPr>
          <w:p w14:paraId="53D990A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男装版型设计</w:t>
            </w:r>
          </w:p>
        </w:tc>
        <w:tc>
          <w:tcPr>
            <w:tcW w:w="540" w:type="dxa"/>
            <w:tcBorders>
              <w:top w:val="single" w:color="000000" w:sz="4" w:space="0"/>
              <w:left w:val="single" w:color="000000" w:sz="4" w:space="0"/>
              <w:bottom w:val="single" w:color="000000" w:sz="4" w:space="0"/>
              <w:right w:val="single" w:color="000000" w:sz="4" w:space="0"/>
            </w:tcBorders>
            <w:vAlign w:val="center"/>
          </w:tcPr>
          <w:p w14:paraId="48A4719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3EFFF4B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6DC9F54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0F48374A">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4"/>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AA1962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6E83BD5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7653A7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63CA1C0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457BD7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424377BD">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2D449E3D">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5BB7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5" w:hRule="atLeast"/>
          <w:jc w:val="center"/>
        </w:trPr>
        <w:tc>
          <w:tcPr>
            <w:tcW w:w="673" w:type="dxa"/>
            <w:vMerge w:val="continue"/>
            <w:tcBorders>
              <w:right w:val="single" w:color="000000" w:sz="4" w:space="0"/>
            </w:tcBorders>
            <w:vAlign w:val="center"/>
          </w:tcPr>
          <w:p w14:paraId="2CF5458C">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vMerge w:val="continue"/>
            <w:tcBorders>
              <w:bottom w:val="single" w:color="000000" w:sz="4" w:space="0"/>
              <w:right w:val="single" w:color="000000" w:sz="4" w:space="0"/>
            </w:tcBorders>
            <w:vAlign w:val="center"/>
          </w:tcPr>
          <w:p w14:paraId="2341B871">
            <w:pPr>
              <w:keepNext w:val="0"/>
              <w:keepLines w:val="0"/>
              <w:suppressLineNumbers w:val="0"/>
              <w:spacing w:before="99" w:beforeAutospacing="0" w:afterAutospacing="0"/>
              <w:ind w:left="0" w:leftChars="0" w:right="169" w:rightChars="0"/>
              <w:jc w:val="center"/>
              <w:rPr>
                <w:rFonts w:hint="eastAsia" w:ascii="Times New Roman" w:hAnsi="Times New Roman" w:eastAsia="仿宋_GB2312" w:cs="仿宋_GB2312"/>
                <w:w w:val="95"/>
                <w:sz w:val="20"/>
                <w:szCs w:val="20"/>
                <w:highlight w:val="none"/>
              </w:rPr>
            </w:pPr>
          </w:p>
        </w:tc>
        <w:tc>
          <w:tcPr>
            <w:tcW w:w="1070" w:type="dxa"/>
            <w:tcBorders>
              <w:top w:val="single" w:color="000000" w:sz="4" w:space="0"/>
              <w:bottom w:val="single" w:color="000000" w:sz="4" w:space="0"/>
              <w:right w:val="single" w:color="000000" w:sz="4" w:space="0"/>
            </w:tcBorders>
            <w:vAlign w:val="center"/>
          </w:tcPr>
          <w:p w14:paraId="64107EAF">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11431002</w:t>
            </w:r>
          </w:p>
        </w:tc>
        <w:tc>
          <w:tcPr>
            <w:tcW w:w="2470" w:type="dxa"/>
            <w:tcBorders>
              <w:top w:val="single" w:color="000000" w:sz="4" w:space="0"/>
              <w:bottom w:val="single" w:color="000000" w:sz="4" w:space="0"/>
              <w:right w:val="single" w:color="000000" w:sz="4" w:space="0"/>
            </w:tcBorders>
            <w:vAlign w:val="center"/>
          </w:tcPr>
          <w:p w14:paraId="72CBBE5B">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男装成衣工艺</w:t>
            </w:r>
          </w:p>
        </w:tc>
        <w:tc>
          <w:tcPr>
            <w:tcW w:w="540" w:type="dxa"/>
            <w:tcBorders>
              <w:top w:val="single" w:color="000000" w:sz="4" w:space="0"/>
              <w:left w:val="single" w:color="000000" w:sz="4" w:space="0"/>
              <w:bottom w:val="single" w:color="000000" w:sz="4" w:space="0"/>
              <w:right w:val="single" w:color="000000" w:sz="4" w:space="0"/>
            </w:tcBorders>
            <w:vAlign w:val="center"/>
          </w:tcPr>
          <w:p w14:paraId="463B26A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29FD1E6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003B6E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6631EB7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4"/>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745C95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64CDE6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AF231C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03004F3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7CD33E3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1082CD89">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64B53233">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ADCD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79D29691">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vMerge w:val="restart"/>
            <w:tcBorders>
              <w:top w:val="single" w:color="000000" w:sz="4" w:space="0"/>
              <w:right w:val="single" w:color="000000" w:sz="4" w:space="0"/>
            </w:tcBorders>
            <w:vAlign w:val="center"/>
          </w:tcPr>
          <w:p w14:paraId="2EE2D64C">
            <w:pPr>
              <w:keepNext w:val="0"/>
              <w:keepLines w:val="0"/>
              <w:suppressLineNumbers w:val="0"/>
              <w:spacing w:before="99" w:beforeAutospacing="0" w:afterAutospacing="0"/>
              <w:ind w:left="0" w:leftChars="0" w:right="169" w:rightChars="0"/>
              <w:jc w:val="center"/>
              <w:rPr>
                <w:rFonts w:hint="eastAsia" w:ascii="Times New Roman" w:hAnsi="Times New Roman" w:eastAsia="仿宋_GB2312" w:cs="仿宋_GB2312"/>
                <w:w w:val="95"/>
                <w:sz w:val="20"/>
                <w:szCs w:val="20"/>
                <w:highlight w:val="none"/>
                <w:lang w:val="en-US"/>
              </w:rPr>
            </w:pPr>
            <w:r>
              <w:rPr>
                <w:rFonts w:hint="eastAsia" w:ascii="Times New Roman" w:hAnsi="Times New Roman" w:eastAsia="仿宋_GB2312" w:cs="仿宋_GB2312"/>
                <w:w w:val="95"/>
                <w:sz w:val="20"/>
                <w:szCs w:val="20"/>
                <w:highlight w:val="none"/>
                <w:lang w:val="en-US" w:eastAsia="zh-CN"/>
              </w:rPr>
              <w:t>任选模块二</w:t>
            </w:r>
          </w:p>
        </w:tc>
        <w:tc>
          <w:tcPr>
            <w:tcW w:w="1070" w:type="dxa"/>
            <w:tcBorders>
              <w:top w:val="single" w:color="000000" w:sz="4" w:space="0"/>
              <w:bottom w:val="single" w:color="000000" w:sz="4" w:space="0"/>
              <w:right w:val="single" w:color="000000" w:sz="4" w:space="0"/>
            </w:tcBorders>
            <w:vAlign w:val="center"/>
          </w:tcPr>
          <w:p w14:paraId="1699BA95">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11431003</w:t>
            </w:r>
          </w:p>
        </w:tc>
        <w:tc>
          <w:tcPr>
            <w:tcW w:w="2470" w:type="dxa"/>
            <w:tcBorders>
              <w:top w:val="single" w:color="000000" w:sz="4" w:space="0"/>
              <w:bottom w:val="single" w:color="000000" w:sz="4" w:space="0"/>
              <w:right w:val="single" w:color="000000" w:sz="4" w:space="0"/>
            </w:tcBorders>
            <w:vAlign w:val="center"/>
          </w:tcPr>
          <w:p w14:paraId="031F1383">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服装IE</w:t>
            </w:r>
          </w:p>
        </w:tc>
        <w:tc>
          <w:tcPr>
            <w:tcW w:w="540" w:type="dxa"/>
            <w:tcBorders>
              <w:top w:val="single" w:color="000000" w:sz="4" w:space="0"/>
              <w:left w:val="single" w:color="000000" w:sz="4" w:space="0"/>
              <w:bottom w:val="single" w:color="000000" w:sz="4" w:space="0"/>
              <w:right w:val="single" w:color="000000" w:sz="4" w:space="0"/>
            </w:tcBorders>
            <w:vAlign w:val="center"/>
          </w:tcPr>
          <w:p w14:paraId="72611F9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6B0BD16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0CC7EFF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5E1C4DBC">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4"/>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6EDE0D3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124227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46128B0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F922BE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89617B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4D52AE65">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119FCBED">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08FC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673" w:type="dxa"/>
            <w:vMerge w:val="continue"/>
            <w:tcBorders>
              <w:right w:val="single" w:color="000000" w:sz="4" w:space="0"/>
            </w:tcBorders>
            <w:vAlign w:val="center"/>
          </w:tcPr>
          <w:p w14:paraId="465BC8C6">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vMerge w:val="continue"/>
            <w:tcBorders>
              <w:bottom w:val="single" w:color="000000" w:sz="4" w:space="0"/>
              <w:right w:val="single" w:color="000000" w:sz="4" w:space="0"/>
            </w:tcBorders>
            <w:vAlign w:val="center"/>
          </w:tcPr>
          <w:p w14:paraId="38C0BE15">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1070" w:type="dxa"/>
            <w:tcBorders>
              <w:top w:val="single" w:color="000000" w:sz="4" w:space="0"/>
              <w:bottom w:val="single" w:color="000000" w:sz="4" w:space="0"/>
              <w:right w:val="single" w:color="000000" w:sz="4" w:space="0"/>
            </w:tcBorders>
            <w:vAlign w:val="center"/>
          </w:tcPr>
          <w:p w14:paraId="30835A23">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11431004</w:t>
            </w:r>
          </w:p>
        </w:tc>
        <w:tc>
          <w:tcPr>
            <w:tcW w:w="2470" w:type="dxa"/>
            <w:tcBorders>
              <w:top w:val="single" w:color="000000" w:sz="4" w:space="0"/>
              <w:bottom w:val="single" w:color="000000" w:sz="4" w:space="0"/>
              <w:right w:val="single" w:color="000000" w:sz="4" w:space="0"/>
            </w:tcBorders>
            <w:vAlign w:val="center"/>
          </w:tcPr>
          <w:p w14:paraId="0030807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服装生产计划与现场管理</w:t>
            </w:r>
          </w:p>
        </w:tc>
        <w:tc>
          <w:tcPr>
            <w:tcW w:w="540" w:type="dxa"/>
            <w:tcBorders>
              <w:top w:val="single" w:color="000000" w:sz="4" w:space="0"/>
              <w:left w:val="single" w:color="000000" w:sz="4" w:space="0"/>
              <w:bottom w:val="single" w:color="000000" w:sz="4" w:space="0"/>
              <w:right w:val="single" w:color="000000" w:sz="4" w:space="0"/>
            </w:tcBorders>
            <w:vAlign w:val="center"/>
          </w:tcPr>
          <w:p w14:paraId="7766873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7052FF1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32 </w:t>
            </w:r>
          </w:p>
        </w:tc>
        <w:tc>
          <w:tcPr>
            <w:tcW w:w="690" w:type="dxa"/>
            <w:tcBorders>
              <w:top w:val="single" w:color="000000" w:sz="4" w:space="0"/>
              <w:left w:val="single" w:color="000000" w:sz="4" w:space="0"/>
              <w:bottom w:val="single" w:color="000000" w:sz="4" w:space="0"/>
              <w:right w:val="single" w:color="000000" w:sz="4" w:space="0"/>
            </w:tcBorders>
            <w:vAlign w:val="center"/>
          </w:tcPr>
          <w:p w14:paraId="18D62BF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815" w:type="dxa"/>
            <w:tcBorders>
              <w:top w:val="single" w:color="000000" w:sz="4" w:space="0"/>
              <w:left w:val="single" w:color="000000" w:sz="4" w:space="0"/>
              <w:bottom w:val="single" w:color="000000" w:sz="4" w:space="0"/>
              <w:right w:val="single" w:color="000000" w:sz="4" w:space="0"/>
            </w:tcBorders>
            <w:vAlign w:val="center"/>
          </w:tcPr>
          <w:p w14:paraId="78986046">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4"/>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8B5A6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E1DE81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1C7E2C7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28B6D75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0896CBE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4/4+2/8</w:t>
            </w:r>
          </w:p>
        </w:tc>
        <w:tc>
          <w:tcPr>
            <w:tcW w:w="939" w:type="dxa"/>
            <w:tcBorders>
              <w:top w:val="single" w:color="000000" w:sz="4" w:space="0"/>
              <w:left w:val="single" w:color="000000" w:sz="4" w:space="0"/>
              <w:bottom w:val="single" w:color="000000" w:sz="4" w:space="0"/>
              <w:right w:val="single" w:color="000000" w:sz="4" w:space="0"/>
            </w:tcBorders>
            <w:vAlign w:val="center"/>
          </w:tcPr>
          <w:p w14:paraId="5283F37E">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01225120">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7550C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bottom w:val="single" w:color="000000" w:sz="4" w:space="0"/>
              <w:right w:val="single" w:color="000000" w:sz="4" w:space="0"/>
            </w:tcBorders>
            <w:vAlign w:val="center"/>
          </w:tcPr>
          <w:p w14:paraId="21E5385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4371" w:type="dxa"/>
            <w:gridSpan w:val="3"/>
            <w:tcBorders>
              <w:top w:val="single" w:color="000000" w:sz="4" w:space="0"/>
              <w:bottom w:val="single" w:color="000000" w:sz="4" w:space="0"/>
              <w:right w:val="single" w:color="000000" w:sz="4" w:space="0"/>
            </w:tcBorders>
            <w:vAlign w:val="center"/>
          </w:tcPr>
          <w:p w14:paraId="0B309B43">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小计</w:t>
            </w:r>
          </w:p>
          <w:p w14:paraId="33D2744D">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(修满限选+任选1个模块共12学分，192学时）</w:t>
            </w:r>
          </w:p>
        </w:tc>
        <w:tc>
          <w:tcPr>
            <w:tcW w:w="540" w:type="dxa"/>
            <w:tcBorders>
              <w:top w:val="single" w:color="000000" w:sz="4" w:space="0"/>
              <w:left w:val="single" w:color="000000" w:sz="4" w:space="0"/>
              <w:bottom w:val="single" w:color="000000" w:sz="4" w:space="0"/>
              <w:right w:val="single" w:color="000000" w:sz="4" w:space="0"/>
            </w:tcBorders>
            <w:vAlign w:val="center"/>
          </w:tcPr>
          <w:p w14:paraId="29DC555E">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12 </w:t>
            </w:r>
          </w:p>
        </w:tc>
        <w:tc>
          <w:tcPr>
            <w:tcW w:w="750" w:type="dxa"/>
            <w:tcBorders>
              <w:top w:val="single" w:color="000000" w:sz="4" w:space="0"/>
              <w:left w:val="single" w:color="000000" w:sz="4" w:space="0"/>
              <w:bottom w:val="single" w:color="000000" w:sz="4" w:space="0"/>
              <w:right w:val="single" w:color="000000" w:sz="4" w:space="0"/>
            </w:tcBorders>
            <w:vAlign w:val="center"/>
          </w:tcPr>
          <w:p w14:paraId="14279A7A">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192 </w:t>
            </w:r>
          </w:p>
        </w:tc>
        <w:tc>
          <w:tcPr>
            <w:tcW w:w="690" w:type="dxa"/>
            <w:tcBorders>
              <w:top w:val="single" w:color="000000" w:sz="4" w:space="0"/>
              <w:left w:val="single" w:color="000000" w:sz="4" w:space="0"/>
              <w:bottom w:val="single" w:color="000000" w:sz="4" w:space="0"/>
              <w:right w:val="single" w:color="000000" w:sz="4" w:space="0"/>
            </w:tcBorders>
            <w:vAlign w:val="center"/>
          </w:tcPr>
          <w:p w14:paraId="6D16614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24 </w:t>
            </w:r>
          </w:p>
        </w:tc>
        <w:tc>
          <w:tcPr>
            <w:tcW w:w="815" w:type="dxa"/>
            <w:tcBorders>
              <w:top w:val="single" w:color="000000" w:sz="4" w:space="0"/>
              <w:left w:val="single" w:color="000000" w:sz="4" w:space="0"/>
              <w:bottom w:val="single" w:color="000000" w:sz="4" w:space="0"/>
              <w:right w:val="single" w:color="000000" w:sz="4" w:space="0"/>
            </w:tcBorders>
            <w:vAlign w:val="center"/>
          </w:tcPr>
          <w:p w14:paraId="408A96D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1AEFDB5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77975C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51234128">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2FD150E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16CA2C7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973E647">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BBFA30B">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7D63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restart"/>
            <w:tcBorders>
              <w:right w:val="single" w:color="000000" w:sz="4" w:space="0"/>
            </w:tcBorders>
            <w:vAlign w:val="center"/>
          </w:tcPr>
          <w:p w14:paraId="5499F2C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实践性教学环节</w:t>
            </w:r>
          </w:p>
        </w:tc>
        <w:tc>
          <w:tcPr>
            <w:tcW w:w="831" w:type="dxa"/>
            <w:tcBorders>
              <w:top w:val="single" w:color="000000" w:sz="4" w:space="0"/>
              <w:bottom w:val="single" w:color="000000" w:sz="4" w:space="0"/>
              <w:right w:val="single" w:color="000000" w:sz="4" w:space="0"/>
            </w:tcBorders>
            <w:vAlign w:val="center"/>
          </w:tcPr>
          <w:p w14:paraId="280773E8">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3806BF4C">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12511001</w:t>
            </w:r>
          </w:p>
        </w:tc>
        <w:tc>
          <w:tcPr>
            <w:tcW w:w="2470" w:type="dxa"/>
            <w:tcBorders>
              <w:top w:val="single" w:color="000000" w:sz="4" w:space="0"/>
              <w:bottom w:val="single" w:color="000000" w:sz="4" w:space="0"/>
              <w:right w:val="single" w:color="000000" w:sz="4" w:space="0"/>
            </w:tcBorders>
            <w:vAlign w:val="center"/>
          </w:tcPr>
          <w:p w14:paraId="63872FC2">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金工基本技能实训</w:t>
            </w:r>
          </w:p>
        </w:tc>
        <w:tc>
          <w:tcPr>
            <w:tcW w:w="540" w:type="dxa"/>
            <w:tcBorders>
              <w:top w:val="single" w:color="000000" w:sz="4" w:space="0"/>
              <w:left w:val="single" w:color="000000" w:sz="4" w:space="0"/>
              <w:bottom w:val="single" w:color="000000" w:sz="4" w:space="0"/>
              <w:right w:val="single" w:color="000000" w:sz="4" w:space="0"/>
            </w:tcBorders>
            <w:vAlign w:val="center"/>
          </w:tcPr>
          <w:p w14:paraId="5B0C12A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 </w:t>
            </w:r>
          </w:p>
        </w:tc>
        <w:tc>
          <w:tcPr>
            <w:tcW w:w="750" w:type="dxa"/>
            <w:tcBorders>
              <w:top w:val="single" w:color="000000" w:sz="4" w:space="0"/>
              <w:left w:val="single" w:color="000000" w:sz="4" w:space="0"/>
              <w:bottom w:val="single" w:color="000000" w:sz="4" w:space="0"/>
              <w:right w:val="single" w:color="000000" w:sz="4" w:space="0"/>
            </w:tcBorders>
            <w:vAlign w:val="center"/>
          </w:tcPr>
          <w:p w14:paraId="225584F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24 </w:t>
            </w:r>
          </w:p>
        </w:tc>
        <w:tc>
          <w:tcPr>
            <w:tcW w:w="690" w:type="dxa"/>
            <w:tcBorders>
              <w:top w:val="single" w:color="000000" w:sz="4" w:space="0"/>
              <w:left w:val="single" w:color="000000" w:sz="4" w:space="0"/>
              <w:bottom w:val="single" w:color="000000" w:sz="4" w:space="0"/>
              <w:right w:val="single" w:color="000000" w:sz="4" w:space="0"/>
            </w:tcBorders>
            <w:vAlign w:val="center"/>
          </w:tcPr>
          <w:p w14:paraId="3DAFF37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24 </w:t>
            </w:r>
          </w:p>
        </w:tc>
        <w:tc>
          <w:tcPr>
            <w:tcW w:w="815" w:type="dxa"/>
            <w:tcBorders>
              <w:top w:val="single" w:color="000000" w:sz="4" w:space="0"/>
              <w:left w:val="single" w:color="000000" w:sz="4" w:space="0"/>
              <w:bottom w:val="single" w:color="000000" w:sz="4" w:space="0"/>
              <w:right w:val="single" w:color="000000" w:sz="4" w:space="0"/>
            </w:tcBorders>
            <w:vAlign w:val="center"/>
          </w:tcPr>
          <w:p w14:paraId="75700E78">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8D0020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1w</w:t>
            </w:r>
          </w:p>
        </w:tc>
        <w:tc>
          <w:tcPr>
            <w:tcW w:w="1080" w:type="dxa"/>
            <w:tcBorders>
              <w:top w:val="single" w:color="000000" w:sz="4" w:space="0"/>
              <w:left w:val="single" w:color="000000" w:sz="4" w:space="0"/>
              <w:bottom w:val="single" w:color="000000" w:sz="4" w:space="0"/>
              <w:right w:val="single" w:color="000000" w:sz="4" w:space="0"/>
            </w:tcBorders>
            <w:vAlign w:val="center"/>
          </w:tcPr>
          <w:p w14:paraId="274CBDE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2B34455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44DE9FA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0A5F26B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0353CA2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71" w:type="dxa"/>
            <w:tcBorders>
              <w:top w:val="single" w:color="000000" w:sz="4" w:space="0"/>
              <w:left w:val="single" w:color="000000" w:sz="4" w:space="0"/>
              <w:bottom w:val="single" w:color="000000" w:sz="4" w:space="0"/>
            </w:tcBorders>
            <w:vAlign w:val="center"/>
          </w:tcPr>
          <w:p w14:paraId="171094A2">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4494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27F7E653">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503CC804">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1247C04B">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12511002</w:t>
            </w:r>
          </w:p>
        </w:tc>
        <w:tc>
          <w:tcPr>
            <w:tcW w:w="2470" w:type="dxa"/>
            <w:tcBorders>
              <w:top w:val="single" w:color="000000" w:sz="4" w:space="0"/>
              <w:bottom w:val="single" w:color="000000" w:sz="4" w:space="0"/>
              <w:right w:val="single" w:color="000000" w:sz="4" w:space="0"/>
            </w:tcBorders>
            <w:vAlign w:val="center"/>
          </w:tcPr>
          <w:p w14:paraId="017790D8">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电工基本技能实训</w:t>
            </w:r>
          </w:p>
        </w:tc>
        <w:tc>
          <w:tcPr>
            <w:tcW w:w="540" w:type="dxa"/>
            <w:tcBorders>
              <w:top w:val="single" w:color="000000" w:sz="4" w:space="0"/>
              <w:left w:val="single" w:color="000000" w:sz="4" w:space="0"/>
              <w:bottom w:val="single" w:color="000000" w:sz="4" w:space="0"/>
              <w:right w:val="single" w:color="000000" w:sz="4" w:space="0"/>
            </w:tcBorders>
            <w:vAlign w:val="center"/>
          </w:tcPr>
          <w:p w14:paraId="149E2A5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2 </w:t>
            </w:r>
          </w:p>
        </w:tc>
        <w:tc>
          <w:tcPr>
            <w:tcW w:w="750" w:type="dxa"/>
            <w:tcBorders>
              <w:top w:val="single" w:color="000000" w:sz="4" w:space="0"/>
              <w:left w:val="single" w:color="000000" w:sz="4" w:space="0"/>
              <w:bottom w:val="single" w:color="000000" w:sz="4" w:space="0"/>
              <w:right w:val="single" w:color="000000" w:sz="4" w:space="0"/>
            </w:tcBorders>
            <w:vAlign w:val="center"/>
          </w:tcPr>
          <w:p w14:paraId="3AADE9F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48 </w:t>
            </w:r>
          </w:p>
        </w:tc>
        <w:tc>
          <w:tcPr>
            <w:tcW w:w="690" w:type="dxa"/>
            <w:tcBorders>
              <w:top w:val="single" w:color="000000" w:sz="4" w:space="0"/>
              <w:left w:val="single" w:color="000000" w:sz="4" w:space="0"/>
              <w:bottom w:val="single" w:color="000000" w:sz="4" w:space="0"/>
              <w:right w:val="single" w:color="000000" w:sz="4" w:space="0"/>
            </w:tcBorders>
            <w:vAlign w:val="center"/>
          </w:tcPr>
          <w:p w14:paraId="704880FE">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48 </w:t>
            </w:r>
          </w:p>
        </w:tc>
        <w:tc>
          <w:tcPr>
            <w:tcW w:w="815" w:type="dxa"/>
            <w:tcBorders>
              <w:top w:val="single" w:color="000000" w:sz="4" w:space="0"/>
              <w:left w:val="single" w:color="000000" w:sz="4" w:space="0"/>
              <w:bottom w:val="single" w:color="000000" w:sz="4" w:space="0"/>
              <w:right w:val="single" w:color="000000" w:sz="4" w:space="0"/>
            </w:tcBorders>
            <w:vAlign w:val="center"/>
          </w:tcPr>
          <w:p w14:paraId="7B63EBD0">
            <w:pPr>
              <w:keepNext w:val="0"/>
              <w:keepLines w:val="0"/>
              <w:widowControl/>
              <w:suppressLineNumbers w:val="0"/>
              <w:ind w:left="0" w:leftChars="0" w:right="0" w:rightChars="0"/>
              <w:jc w:val="center"/>
              <w:textAlignment w:val="center"/>
              <w:rPr>
                <w:rFonts w:hint="eastAsia" w:ascii="Times New Roman" w:hAnsi="Times New Roman" w:eastAsia="仿宋_GB2312" w:cs="仿宋_GB2312"/>
                <w:w w:val="99"/>
                <w:sz w:val="15"/>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0943451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7CA98CF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2w</w:t>
            </w:r>
          </w:p>
        </w:tc>
        <w:tc>
          <w:tcPr>
            <w:tcW w:w="1028" w:type="dxa"/>
            <w:tcBorders>
              <w:top w:val="single" w:color="000000" w:sz="4" w:space="0"/>
              <w:left w:val="single" w:color="000000" w:sz="4" w:space="0"/>
              <w:bottom w:val="single" w:color="000000" w:sz="4" w:space="0"/>
              <w:right w:val="single" w:color="000000" w:sz="4" w:space="0"/>
            </w:tcBorders>
            <w:vAlign w:val="center"/>
          </w:tcPr>
          <w:p w14:paraId="6BEBB31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644783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595C600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4C9B5EA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71" w:type="dxa"/>
            <w:tcBorders>
              <w:top w:val="single" w:color="000000" w:sz="4" w:space="0"/>
              <w:left w:val="single" w:color="000000" w:sz="4" w:space="0"/>
              <w:bottom w:val="single" w:color="000000" w:sz="4" w:space="0"/>
            </w:tcBorders>
            <w:vAlign w:val="center"/>
          </w:tcPr>
          <w:p w14:paraId="4C521E57">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16218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28E7C905">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701C399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26A86927">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11511001</w:t>
            </w:r>
          </w:p>
        </w:tc>
        <w:tc>
          <w:tcPr>
            <w:tcW w:w="2470" w:type="dxa"/>
            <w:tcBorders>
              <w:top w:val="single" w:color="000000" w:sz="4" w:space="0"/>
              <w:bottom w:val="single" w:color="000000" w:sz="4" w:space="0"/>
              <w:right w:val="single" w:color="000000" w:sz="4" w:space="0"/>
            </w:tcBorders>
            <w:vAlign w:val="center"/>
          </w:tcPr>
          <w:p w14:paraId="412B45A9">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毕业作品设计</w:t>
            </w:r>
          </w:p>
        </w:tc>
        <w:tc>
          <w:tcPr>
            <w:tcW w:w="540" w:type="dxa"/>
            <w:tcBorders>
              <w:top w:val="single" w:color="000000" w:sz="4" w:space="0"/>
              <w:left w:val="single" w:color="000000" w:sz="4" w:space="0"/>
              <w:bottom w:val="single" w:color="000000" w:sz="4" w:space="0"/>
              <w:right w:val="single" w:color="000000" w:sz="4" w:space="0"/>
            </w:tcBorders>
            <w:vAlign w:val="center"/>
          </w:tcPr>
          <w:p w14:paraId="4B65A18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 </w:t>
            </w:r>
          </w:p>
        </w:tc>
        <w:tc>
          <w:tcPr>
            <w:tcW w:w="750" w:type="dxa"/>
            <w:tcBorders>
              <w:top w:val="single" w:color="000000" w:sz="4" w:space="0"/>
              <w:left w:val="single" w:color="000000" w:sz="4" w:space="0"/>
              <w:bottom w:val="single" w:color="000000" w:sz="4" w:space="0"/>
              <w:right w:val="single" w:color="000000" w:sz="4" w:space="0"/>
            </w:tcBorders>
            <w:vAlign w:val="center"/>
          </w:tcPr>
          <w:p w14:paraId="75F4D52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96 </w:t>
            </w:r>
          </w:p>
        </w:tc>
        <w:tc>
          <w:tcPr>
            <w:tcW w:w="690" w:type="dxa"/>
            <w:tcBorders>
              <w:top w:val="single" w:color="000000" w:sz="4" w:space="0"/>
              <w:left w:val="single" w:color="000000" w:sz="4" w:space="0"/>
              <w:bottom w:val="single" w:color="000000" w:sz="4" w:space="0"/>
              <w:right w:val="single" w:color="000000" w:sz="4" w:space="0"/>
            </w:tcBorders>
            <w:vAlign w:val="center"/>
          </w:tcPr>
          <w:p w14:paraId="56B53DB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96 </w:t>
            </w:r>
          </w:p>
        </w:tc>
        <w:tc>
          <w:tcPr>
            <w:tcW w:w="815" w:type="dxa"/>
            <w:tcBorders>
              <w:top w:val="single" w:color="000000" w:sz="4" w:space="0"/>
              <w:left w:val="single" w:color="000000" w:sz="4" w:space="0"/>
              <w:bottom w:val="single" w:color="000000" w:sz="4" w:space="0"/>
              <w:right w:val="single" w:color="000000" w:sz="4" w:space="0"/>
            </w:tcBorders>
            <w:vAlign w:val="center"/>
          </w:tcPr>
          <w:p w14:paraId="2AF43C45">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14"/>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4CB5618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0CD865A">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02B76FF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B3AEE9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3009B2D">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4w</w:t>
            </w:r>
          </w:p>
        </w:tc>
        <w:tc>
          <w:tcPr>
            <w:tcW w:w="939" w:type="dxa"/>
            <w:tcBorders>
              <w:top w:val="single" w:color="000000" w:sz="4" w:space="0"/>
              <w:left w:val="single" w:color="000000" w:sz="4" w:space="0"/>
              <w:bottom w:val="single" w:color="000000" w:sz="4" w:space="0"/>
              <w:right w:val="single" w:color="000000" w:sz="4" w:space="0"/>
            </w:tcBorders>
            <w:vAlign w:val="center"/>
          </w:tcPr>
          <w:p w14:paraId="09D1DEF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671" w:type="dxa"/>
            <w:tcBorders>
              <w:top w:val="single" w:color="000000" w:sz="4" w:space="0"/>
              <w:left w:val="single" w:color="000000" w:sz="4" w:space="0"/>
              <w:bottom w:val="single" w:color="000000" w:sz="4" w:space="0"/>
            </w:tcBorders>
            <w:vAlign w:val="center"/>
          </w:tcPr>
          <w:p w14:paraId="1D6622B5">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14F6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right w:val="single" w:color="000000" w:sz="4" w:space="0"/>
            </w:tcBorders>
            <w:vAlign w:val="center"/>
          </w:tcPr>
          <w:p w14:paraId="33F024AC">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831" w:type="dxa"/>
            <w:tcBorders>
              <w:top w:val="single" w:color="000000" w:sz="4" w:space="0"/>
              <w:bottom w:val="single" w:color="000000" w:sz="4" w:space="0"/>
              <w:right w:val="single" w:color="000000" w:sz="4" w:space="0"/>
            </w:tcBorders>
            <w:vAlign w:val="center"/>
          </w:tcPr>
          <w:p w14:paraId="2CBB39CF">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r>
              <w:rPr>
                <w:rFonts w:hint="eastAsia" w:ascii="Times New Roman" w:hAnsi="Times New Roman" w:eastAsia="仿宋_GB2312" w:cs="仿宋_GB2312"/>
                <w:w w:val="95"/>
                <w:sz w:val="20"/>
                <w:szCs w:val="20"/>
                <w:highlight w:val="none"/>
                <w:lang w:val="en-US" w:eastAsia="zh-CN"/>
              </w:rPr>
              <w:t>必修</w:t>
            </w:r>
          </w:p>
        </w:tc>
        <w:tc>
          <w:tcPr>
            <w:tcW w:w="1070" w:type="dxa"/>
            <w:tcBorders>
              <w:top w:val="single" w:color="000000" w:sz="4" w:space="0"/>
              <w:bottom w:val="single" w:color="000000" w:sz="4" w:space="0"/>
              <w:right w:val="single" w:color="000000" w:sz="4" w:space="0"/>
            </w:tcBorders>
            <w:vAlign w:val="center"/>
          </w:tcPr>
          <w:p w14:paraId="158A1BCB">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11511002</w:t>
            </w:r>
          </w:p>
        </w:tc>
        <w:tc>
          <w:tcPr>
            <w:tcW w:w="2470" w:type="dxa"/>
            <w:tcBorders>
              <w:top w:val="single" w:color="000000" w:sz="4" w:space="0"/>
              <w:bottom w:val="single" w:color="000000" w:sz="4" w:space="0"/>
              <w:right w:val="single" w:color="000000" w:sz="4" w:space="0"/>
            </w:tcBorders>
            <w:vAlign w:val="center"/>
          </w:tcPr>
          <w:p w14:paraId="06BDA271">
            <w:pPr>
              <w:keepNext w:val="0"/>
              <w:keepLines w:val="0"/>
              <w:widowControl/>
              <w:suppressLineNumbers w:val="0"/>
              <w:ind w:left="0" w:leftChars="0" w:right="0" w:rightChars="0"/>
              <w:jc w:val="center"/>
              <w:textAlignment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sz w:val="20"/>
                <w:szCs w:val="20"/>
                <w:highlight w:val="none"/>
                <w:lang w:val="en-US" w:eastAsia="zh-CN" w:bidi="zh-CN"/>
              </w:rPr>
              <w:t>岗位实习</w:t>
            </w:r>
          </w:p>
        </w:tc>
        <w:tc>
          <w:tcPr>
            <w:tcW w:w="540" w:type="dxa"/>
            <w:tcBorders>
              <w:top w:val="single" w:color="000000" w:sz="4" w:space="0"/>
              <w:left w:val="single" w:color="000000" w:sz="4" w:space="0"/>
              <w:bottom w:val="single" w:color="000000" w:sz="4" w:space="0"/>
              <w:right w:val="single" w:color="000000" w:sz="4" w:space="0"/>
            </w:tcBorders>
            <w:vAlign w:val="center"/>
          </w:tcPr>
          <w:p w14:paraId="4A02BC4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12 </w:t>
            </w:r>
          </w:p>
        </w:tc>
        <w:tc>
          <w:tcPr>
            <w:tcW w:w="750" w:type="dxa"/>
            <w:tcBorders>
              <w:top w:val="single" w:color="000000" w:sz="4" w:space="0"/>
              <w:left w:val="single" w:color="000000" w:sz="4" w:space="0"/>
              <w:bottom w:val="single" w:color="000000" w:sz="4" w:space="0"/>
              <w:right w:val="single" w:color="000000" w:sz="4" w:space="0"/>
            </w:tcBorders>
            <w:vAlign w:val="center"/>
          </w:tcPr>
          <w:p w14:paraId="3179B94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480 </w:t>
            </w:r>
          </w:p>
        </w:tc>
        <w:tc>
          <w:tcPr>
            <w:tcW w:w="690" w:type="dxa"/>
            <w:tcBorders>
              <w:top w:val="single" w:color="000000" w:sz="4" w:space="0"/>
              <w:left w:val="single" w:color="000000" w:sz="4" w:space="0"/>
              <w:bottom w:val="single" w:color="000000" w:sz="4" w:space="0"/>
              <w:right w:val="single" w:color="000000" w:sz="4" w:space="0"/>
            </w:tcBorders>
            <w:vAlign w:val="center"/>
          </w:tcPr>
          <w:p w14:paraId="3CA118F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480 </w:t>
            </w:r>
          </w:p>
        </w:tc>
        <w:tc>
          <w:tcPr>
            <w:tcW w:w="815" w:type="dxa"/>
            <w:tcBorders>
              <w:top w:val="single" w:color="000000" w:sz="4" w:space="0"/>
              <w:left w:val="single" w:color="000000" w:sz="4" w:space="0"/>
              <w:bottom w:val="single" w:color="000000" w:sz="4" w:space="0"/>
              <w:right w:val="single" w:color="000000" w:sz="4" w:space="0"/>
            </w:tcBorders>
            <w:vAlign w:val="center"/>
          </w:tcPr>
          <w:p w14:paraId="275C94A0">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val="0"/>
                <w:bCs w:val="0"/>
                <w:sz w:val="14"/>
                <w:szCs w:val="22"/>
                <w:highlight w:val="none"/>
                <w:lang w:val="en-US" w:eastAsia="zh-CN" w:bidi="zh-CN"/>
              </w:rPr>
            </w:pPr>
            <w:r>
              <w:rPr>
                <w:rFonts w:hint="eastAsia" w:ascii="Times New Roman" w:hAnsi="Times New Roman" w:eastAsia="仿宋_GB2312" w:cs="仿宋_GB2312"/>
                <w:i w:val="0"/>
                <w:iCs w:val="0"/>
                <w:color w:val="000000"/>
                <w:kern w:val="0"/>
                <w:sz w:val="15"/>
                <w:szCs w:val="15"/>
                <w:highlight w:val="none"/>
                <w:u w:val="none"/>
                <w:lang w:val="en-US" w:eastAsia="zh-CN" w:bidi="ar"/>
              </w:rPr>
              <w:t>○</w:t>
            </w:r>
          </w:p>
        </w:tc>
        <w:tc>
          <w:tcPr>
            <w:tcW w:w="1121" w:type="dxa"/>
            <w:tcBorders>
              <w:top w:val="single" w:color="000000" w:sz="4" w:space="0"/>
              <w:left w:val="single" w:color="000000" w:sz="4" w:space="0"/>
              <w:bottom w:val="single" w:color="000000" w:sz="4" w:space="0"/>
              <w:right w:val="single" w:color="000000" w:sz="4" w:space="0"/>
            </w:tcBorders>
            <w:vAlign w:val="center"/>
          </w:tcPr>
          <w:p w14:paraId="34D03BE7">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4B6FE02">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7DF73084">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4BC3BC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4756A68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62331D43">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20w</w:t>
            </w:r>
          </w:p>
        </w:tc>
        <w:tc>
          <w:tcPr>
            <w:tcW w:w="671" w:type="dxa"/>
            <w:tcBorders>
              <w:top w:val="single" w:color="000000" w:sz="4" w:space="0"/>
              <w:left w:val="single" w:color="000000" w:sz="4" w:space="0"/>
              <w:bottom w:val="single" w:color="000000" w:sz="4" w:space="0"/>
            </w:tcBorders>
            <w:vAlign w:val="center"/>
          </w:tcPr>
          <w:p w14:paraId="799B0B35">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6412C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673" w:type="dxa"/>
            <w:vMerge w:val="continue"/>
            <w:tcBorders>
              <w:bottom w:val="single" w:color="000000" w:sz="4" w:space="0"/>
              <w:right w:val="single" w:color="000000" w:sz="4" w:space="0"/>
            </w:tcBorders>
            <w:vAlign w:val="center"/>
          </w:tcPr>
          <w:p w14:paraId="0EF1095E">
            <w:pPr>
              <w:keepNext w:val="0"/>
              <w:keepLines w:val="0"/>
              <w:suppressLineNumbers w:val="0"/>
              <w:spacing w:before="99" w:beforeAutospacing="0" w:afterAutospacing="0"/>
              <w:ind w:left="0" w:leftChars="0" w:right="169" w:rightChars="0"/>
              <w:jc w:val="right"/>
              <w:rPr>
                <w:rFonts w:hint="eastAsia" w:ascii="Times New Roman" w:hAnsi="Times New Roman" w:eastAsia="仿宋_GB2312" w:cs="仿宋_GB2312"/>
                <w:w w:val="95"/>
                <w:sz w:val="20"/>
                <w:szCs w:val="20"/>
                <w:highlight w:val="none"/>
              </w:rPr>
            </w:pPr>
          </w:p>
        </w:tc>
        <w:tc>
          <w:tcPr>
            <w:tcW w:w="4371" w:type="dxa"/>
            <w:gridSpan w:val="3"/>
            <w:tcBorders>
              <w:top w:val="single" w:color="000000" w:sz="4" w:space="0"/>
              <w:bottom w:val="single" w:color="000000" w:sz="4" w:space="0"/>
              <w:right w:val="single" w:color="000000" w:sz="4" w:space="0"/>
            </w:tcBorders>
            <w:vAlign w:val="center"/>
          </w:tcPr>
          <w:p w14:paraId="2FA35FD6">
            <w:pPr>
              <w:keepNext w:val="0"/>
              <w:keepLines w:val="0"/>
              <w:suppressLineNumbers w:val="0"/>
              <w:spacing w:beforeAutospacing="0" w:afterAutospacing="0"/>
              <w:ind w:left="0" w:leftChars="0" w:right="0" w:rightChars="0"/>
              <w:jc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b/>
                <w:sz w:val="20"/>
                <w:szCs w:val="20"/>
                <w:highlight w:val="none"/>
              </w:rPr>
              <w:t>小计</w:t>
            </w:r>
          </w:p>
        </w:tc>
        <w:tc>
          <w:tcPr>
            <w:tcW w:w="540" w:type="dxa"/>
            <w:tcBorders>
              <w:top w:val="single" w:color="000000" w:sz="4" w:space="0"/>
              <w:left w:val="single" w:color="000000" w:sz="4" w:space="0"/>
              <w:bottom w:val="single" w:color="000000" w:sz="4" w:space="0"/>
              <w:right w:val="single" w:color="000000" w:sz="4" w:space="0"/>
            </w:tcBorders>
            <w:vAlign w:val="center"/>
          </w:tcPr>
          <w:p w14:paraId="1F962D39">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19 </w:t>
            </w:r>
          </w:p>
        </w:tc>
        <w:tc>
          <w:tcPr>
            <w:tcW w:w="750" w:type="dxa"/>
            <w:tcBorders>
              <w:top w:val="single" w:color="000000" w:sz="4" w:space="0"/>
              <w:left w:val="single" w:color="000000" w:sz="4" w:space="0"/>
              <w:bottom w:val="single" w:color="000000" w:sz="4" w:space="0"/>
              <w:right w:val="single" w:color="000000" w:sz="4" w:space="0"/>
            </w:tcBorders>
            <w:vAlign w:val="center"/>
          </w:tcPr>
          <w:p w14:paraId="31D9E147">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648 </w:t>
            </w:r>
          </w:p>
        </w:tc>
        <w:tc>
          <w:tcPr>
            <w:tcW w:w="690" w:type="dxa"/>
            <w:tcBorders>
              <w:top w:val="single" w:color="000000" w:sz="4" w:space="0"/>
              <w:left w:val="single" w:color="000000" w:sz="4" w:space="0"/>
              <w:bottom w:val="single" w:color="000000" w:sz="4" w:space="0"/>
              <w:right w:val="single" w:color="000000" w:sz="4" w:space="0"/>
            </w:tcBorders>
            <w:vAlign w:val="center"/>
          </w:tcPr>
          <w:p w14:paraId="1F2FECBD">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648 </w:t>
            </w:r>
          </w:p>
        </w:tc>
        <w:tc>
          <w:tcPr>
            <w:tcW w:w="815" w:type="dxa"/>
            <w:tcBorders>
              <w:top w:val="single" w:color="000000" w:sz="4" w:space="0"/>
              <w:left w:val="single" w:color="000000" w:sz="4" w:space="0"/>
              <w:bottom w:val="single" w:color="000000" w:sz="4" w:space="0"/>
              <w:right w:val="single" w:color="000000" w:sz="4" w:space="0"/>
            </w:tcBorders>
            <w:vAlign w:val="center"/>
          </w:tcPr>
          <w:p w14:paraId="19F128F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4CEEDBB1">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2E8A0D3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5DC20C06">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74D61B19">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693727D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1AC80E05">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34EE0B18">
            <w:pPr>
              <w:keepNext w:val="0"/>
              <w:keepLines w:val="0"/>
              <w:suppressLineNumbers w:val="0"/>
              <w:spacing w:beforeAutospacing="0" w:afterAutospacing="0"/>
              <w:rPr>
                <w:rFonts w:hint="eastAsia" w:ascii="Times New Roman" w:hAnsi="Times New Roman" w:eastAsia="仿宋_GB2312" w:cs="仿宋_GB2312"/>
                <w:sz w:val="18"/>
                <w:highlight w:val="none"/>
              </w:rPr>
            </w:pPr>
          </w:p>
        </w:tc>
      </w:tr>
      <w:tr w14:paraId="336CF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trPr>
        <w:tc>
          <w:tcPr>
            <w:tcW w:w="5044" w:type="dxa"/>
            <w:gridSpan w:val="4"/>
            <w:tcBorders>
              <w:top w:val="single" w:color="000000" w:sz="4" w:space="0"/>
              <w:bottom w:val="single" w:color="000000" w:sz="4" w:space="0"/>
              <w:right w:val="single" w:color="000000" w:sz="4" w:space="0"/>
            </w:tcBorders>
            <w:vAlign w:val="center"/>
          </w:tcPr>
          <w:p w14:paraId="680EB6C1">
            <w:pPr>
              <w:keepNext w:val="0"/>
              <w:keepLines w:val="0"/>
              <w:suppressLineNumbers w:val="0"/>
              <w:spacing w:beforeAutospacing="0" w:afterAutospacing="0"/>
              <w:ind w:left="0" w:leftChars="0" w:right="0" w:rightChars="0"/>
              <w:jc w:val="center"/>
              <w:rPr>
                <w:rFonts w:hint="eastAsia" w:ascii="Times New Roman" w:hAnsi="Times New Roman" w:eastAsia="仿宋_GB2312" w:cs="仿宋_GB2312"/>
                <w:sz w:val="20"/>
                <w:szCs w:val="20"/>
                <w:highlight w:val="none"/>
                <w:lang w:val="en-US" w:eastAsia="zh-CN" w:bidi="zh-CN"/>
              </w:rPr>
            </w:pPr>
            <w:r>
              <w:rPr>
                <w:rFonts w:hint="eastAsia" w:ascii="Times New Roman" w:hAnsi="Times New Roman" w:eastAsia="仿宋_GB2312" w:cs="仿宋_GB2312"/>
                <w:b/>
                <w:sz w:val="20"/>
                <w:szCs w:val="20"/>
                <w:highlight w:val="none"/>
              </w:rPr>
              <w:t>合计</w:t>
            </w:r>
          </w:p>
        </w:tc>
        <w:tc>
          <w:tcPr>
            <w:tcW w:w="540" w:type="dxa"/>
            <w:tcBorders>
              <w:top w:val="single" w:color="000000" w:sz="4" w:space="0"/>
              <w:left w:val="single" w:color="000000" w:sz="4" w:space="0"/>
              <w:bottom w:val="single" w:color="000000" w:sz="4" w:space="0"/>
              <w:right w:val="single" w:color="000000" w:sz="4" w:space="0"/>
            </w:tcBorders>
            <w:vAlign w:val="center"/>
          </w:tcPr>
          <w:p w14:paraId="32B933B2">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138 </w:t>
            </w:r>
          </w:p>
        </w:tc>
        <w:tc>
          <w:tcPr>
            <w:tcW w:w="750" w:type="dxa"/>
            <w:tcBorders>
              <w:top w:val="single" w:color="000000" w:sz="4" w:space="0"/>
              <w:left w:val="single" w:color="000000" w:sz="4" w:space="0"/>
              <w:bottom w:val="single" w:color="000000" w:sz="4" w:space="0"/>
              <w:right w:val="single" w:color="000000" w:sz="4" w:space="0"/>
            </w:tcBorders>
            <w:vAlign w:val="center"/>
          </w:tcPr>
          <w:p w14:paraId="52AA20AD">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2672 </w:t>
            </w:r>
          </w:p>
        </w:tc>
        <w:tc>
          <w:tcPr>
            <w:tcW w:w="690" w:type="dxa"/>
            <w:tcBorders>
              <w:top w:val="single" w:color="000000" w:sz="4" w:space="0"/>
              <w:left w:val="single" w:color="000000" w:sz="4" w:space="0"/>
              <w:bottom w:val="single" w:color="000000" w:sz="4" w:space="0"/>
              <w:right w:val="single" w:color="000000" w:sz="4" w:space="0"/>
            </w:tcBorders>
            <w:vAlign w:val="center"/>
          </w:tcPr>
          <w:p w14:paraId="5665ED33">
            <w:pPr>
              <w:keepNext w:val="0"/>
              <w:keepLines w:val="0"/>
              <w:widowControl/>
              <w:suppressLineNumbers w:val="0"/>
              <w:ind w:left="0" w:leftChars="0" w:right="0" w:rightChars="0"/>
              <w:jc w:val="center"/>
              <w:textAlignment w:val="center"/>
              <w:rPr>
                <w:rFonts w:hint="eastAsia" w:ascii="Times New Roman" w:hAnsi="Times New Roman" w:eastAsia="仿宋_GB2312" w:cs="仿宋_GB2312"/>
                <w:b/>
                <w:bCs/>
                <w:i w:val="0"/>
                <w:iCs w:val="0"/>
                <w:color w:val="000000"/>
                <w:kern w:val="0"/>
                <w:sz w:val="20"/>
                <w:szCs w:val="20"/>
                <w:highlight w:val="none"/>
                <w:u w:val="none"/>
                <w:lang w:val="en-US" w:eastAsia="zh-CN" w:bidi="ar"/>
              </w:rPr>
            </w:pPr>
            <w:r>
              <w:rPr>
                <w:rFonts w:hint="eastAsia" w:ascii="Times New Roman" w:hAnsi="Times New Roman" w:eastAsia="仿宋_GB2312" w:cs="仿宋_GB2312"/>
                <w:b/>
                <w:bCs/>
                <w:i w:val="0"/>
                <w:iCs w:val="0"/>
                <w:color w:val="000000"/>
                <w:kern w:val="0"/>
                <w:sz w:val="20"/>
                <w:szCs w:val="20"/>
                <w:highlight w:val="none"/>
                <w:u w:val="none"/>
                <w:lang w:val="en-US" w:eastAsia="zh-CN" w:bidi="ar"/>
              </w:rPr>
              <w:t xml:space="preserve">1448 </w:t>
            </w:r>
          </w:p>
        </w:tc>
        <w:tc>
          <w:tcPr>
            <w:tcW w:w="815" w:type="dxa"/>
            <w:tcBorders>
              <w:top w:val="single" w:color="000000" w:sz="4" w:space="0"/>
              <w:left w:val="single" w:color="000000" w:sz="4" w:space="0"/>
              <w:bottom w:val="single" w:color="000000" w:sz="4" w:space="0"/>
              <w:right w:val="single" w:color="000000" w:sz="4" w:space="0"/>
            </w:tcBorders>
            <w:vAlign w:val="center"/>
          </w:tcPr>
          <w:p w14:paraId="71D3363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15"/>
                <w:szCs w:val="15"/>
                <w:highlight w:val="none"/>
                <w:u w:val="none"/>
                <w:lang w:val="en-US" w:eastAsia="zh-CN" w:bidi="ar"/>
              </w:rPr>
            </w:pPr>
          </w:p>
        </w:tc>
        <w:tc>
          <w:tcPr>
            <w:tcW w:w="1121" w:type="dxa"/>
            <w:tcBorders>
              <w:top w:val="single" w:color="000000" w:sz="4" w:space="0"/>
              <w:left w:val="single" w:color="000000" w:sz="4" w:space="0"/>
              <w:bottom w:val="single" w:color="000000" w:sz="4" w:space="0"/>
              <w:right w:val="single" w:color="000000" w:sz="4" w:space="0"/>
            </w:tcBorders>
            <w:vAlign w:val="center"/>
          </w:tcPr>
          <w:p w14:paraId="55E4E6BF">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DFEF8A0">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1028" w:type="dxa"/>
            <w:tcBorders>
              <w:top w:val="single" w:color="000000" w:sz="4" w:space="0"/>
              <w:left w:val="single" w:color="000000" w:sz="4" w:space="0"/>
              <w:bottom w:val="single" w:color="000000" w:sz="4" w:space="0"/>
              <w:right w:val="single" w:color="000000" w:sz="4" w:space="0"/>
            </w:tcBorders>
            <w:vAlign w:val="center"/>
          </w:tcPr>
          <w:p w14:paraId="35157C0C">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20" w:type="dxa"/>
            <w:tcBorders>
              <w:top w:val="single" w:color="000000" w:sz="4" w:space="0"/>
              <w:left w:val="single" w:color="000000" w:sz="4" w:space="0"/>
              <w:bottom w:val="single" w:color="000000" w:sz="4" w:space="0"/>
              <w:right w:val="single" w:color="000000" w:sz="4" w:space="0"/>
            </w:tcBorders>
            <w:vAlign w:val="center"/>
          </w:tcPr>
          <w:p w14:paraId="30507F05">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2DB8210B">
            <w:pPr>
              <w:keepNext w:val="0"/>
              <w:keepLines w:val="0"/>
              <w:widowControl/>
              <w:suppressLineNumbers w:val="0"/>
              <w:ind w:left="0" w:leftChars="0" w:right="0" w:rightChars="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vAlign w:val="center"/>
          </w:tcPr>
          <w:p w14:paraId="6EE4102C">
            <w:pPr>
              <w:keepNext w:val="0"/>
              <w:keepLines w:val="0"/>
              <w:suppressLineNumbers w:val="0"/>
              <w:spacing w:beforeAutospacing="0" w:afterAutospacing="0"/>
              <w:rPr>
                <w:rFonts w:hint="eastAsia" w:ascii="Times New Roman" w:hAnsi="Times New Roman" w:eastAsia="仿宋_GB2312" w:cs="仿宋_GB2312"/>
                <w:sz w:val="18"/>
                <w:highlight w:val="none"/>
              </w:rPr>
            </w:pPr>
          </w:p>
        </w:tc>
        <w:tc>
          <w:tcPr>
            <w:tcW w:w="671" w:type="dxa"/>
            <w:tcBorders>
              <w:top w:val="single" w:color="000000" w:sz="4" w:space="0"/>
              <w:left w:val="single" w:color="000000" w:sz="4" w:space="0"/>
              <w:bottom w:val="single" w:color="000000" w:sz="4" w:space="0"/>
            </w:tcBorders>
            <w:vAlign w:val="center"/>
          </w:tcPr>
          <w:p w14:paraId="753CC067">
            <w:pPr>
              <w:keepNext w:val="0"/>
              <w:keepLines w:val="0"/>
              <w:suppressLineNumbers w:val="0"/>
              <w:spacing w:beforeAutospacing="0" w:afterAutospacing="0"/>
              <w:rPr>
                <w:rFonts w:hint="eastAsia" w:ascii="Times New Roman" w:hAnsi="Times New Roman" w:eastAsia="仿宋_GB2312" w:cs="仿宋_GB2312"/>
                <w:sz w:val="18"/>
                <w:highlight w:val="none"/>
              </w:rPr>
            </w:pPr>
          </w:p>
        </w:tc>
      </w:tr>
    </w:tbl>
    <w:p w14:paraId="7F81247E">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说明：</w:t>
      </w:r>
    </w:p>
    <w:p w14:paraId="76004A74">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lang w:val="en-US" w:eastAsia="zh-CN"/>
        </w:rPr>
        <w:t>1.</w:t>
      </w:r>
      <w:r>
        <w:rPr>
          <w:rFonts w:hint="eastAsia" w:ascii="Times New Roman" w:hAnsi="Times New Roman"/>
          <w:sz w:val="21"/>
          <w:szCs w:val="21"/>
          <w:highlight w:val="none"/>
        </w:rPr>
        <w:t>第一学年每学期安排3门课程在考试周考试，第二学年每学期安排2门课程在考试周考试，第三学年第5学期安排1门课程在考试周考试，其他课程安排在课程教学结束时随堂考试。</w:t>
      </w:r>
    </w:p>
    <w:p w14:paraId="2A95F577">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lang w:val="en-US" w:eastAsia="zh-CN"/>
        </w:rPr>
        <w:t>2.</w:t>
      </w:r>
      <w:r>
        <w:rPr>
          <w:rFonts w:hint="eastAsia" w:ascii="Times New Roman" w:hAnsi="Times New Roman"/>
          <w:sz w:val="21"/>
          <w:szCs w:val="21"/>
          <w:highlight w:val="none"/>
        </w:rPr>
        <w:t>周学时分配表中的“x/y+（z）”，“x”为每次课授课学时，“y”为该学期授课次数，“（z）”为安排在课堂外进行的授课学时。</w:t>
      </w:r>
    </w:p>
    <w:p w14:paraId="554A0838">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lang w:val="en-US" w:eastAsia="zh-CN"/>
        </w:rPr>
        <w:t>3.</w:t>
      </w:r>
      <w:r>
        <w:rPr>
          <w:rFonts w:hint="eastAsia" w:ascii="Times New Roman" w:hAnsi="Times New Roman"/>
          <w:sz w:val="21"/>
          <w:szCs w:val="21"/>
          <w:highlight w:val="none"/>
        </w:rPr>
        <w:t>“●”表示安排在考试周进行考试，“○”表示安排在非考试周进行考试。</w:t>
      </w:r>
    </w:p>
    <w:p w14:paraId="608C06A6">
      <w:pPr>
        <w:ind w:left="0" w:leftChars="0" w:firstLine="0" w:firstLineChars="0"/>
        <w:rPr>
          <w:rFonts w:hint="default" w:ascii="Times New Roman" w:hAnsi="Times New Roman"/>
          <w:highlight w:val="none"/>
          <w:lang w:val="en-US" w:eastAsia="zh-CN"/>
        </w:rPr>
      </w:pPr>
    </w:p>
    <w:p w14:paraId="705D6681">
      <w:pPr>
        <w:keepNext w:val="0"/>
        <w:keepLines w:val="0"/>
        <w:pageBreakBefore w:val="0"/>
        <w:kinsoku/>
        <w:wordWrap/>
        <w:overflowPunct/>
        <w:topLinePunct w:val="0"/>
        <w:autoSpaceDE/>
        <w:autoSpaceDN/>
        <w:bidi w:val="0"/>
        <w:spacing w:line="560" w:lineRule="atLeast"/>
        <w:jc w:val="both"/>
        <w:rPr>
          <w:rFonts w:hint="eastAsia" w:ascii="Times New Roman" w:hAnsi="Times New Roman" w:eastAsia="微软雅黑" w:cs="微软雅黑"/>
          <w:sz w:val="48"/>
          <w:szCs w:val="48"/>
          <w:highlight w:val="none"/>
        </w:rPr>
        <w:sectPr>
          <w:headerReference r:id="rId30" w:type="first"/>
          <w:footerReference r:id="rId33" w:type="first"/>
          <w:footerReference r:id="rId31" w:type="default"/>
          <w:headerReference r:id="rId29" w:type="even"/>
          <w:footerReference r:id="rId32" w:type="even"/>
          <w:pgSz w:w="16838" w:h="11906" w:orient="landscape"/>
          <w:pgMar w:top="1587" w:right="1440" w:bottom="1474" w:left="1440" w:header="851" w:footer="992" w:gutter="0"/>
          <w:pgNumType w:fmt="decimal"/>
          <w:cols w:space="0" w:num="1"/>
          <w:rtlGutter w:val="0"/>
          <w:docGrid w:type="lines" w:linePitch="315" w:charSpace="0"/>
        </w:sectPr>
      </w:pPr>
    </w:p>
    <w:p w14:paraId="6E1CCBCD">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7D63FFFF">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689E06D5">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0937294E">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sz w:val="72"/>
          <w:szCs w:val="72"/>
          <w:highlight w:val="none"/>
          <w:lang w:val="en-US" w:eastAsia="zh-CN"/>
        </w:rPr>
      </w:pPr>
      <w:r>
        <w:rPr>
          <w:rFonts w:hint="eastAsia" w:ascii="Times New Roman" w:hAnsi="Times New Roman" w:eastAsia="方正小标宋简体" w:cs="方正小标宋简体"/>
          <w:sz w:val="60"/>
          <w:szCs w:val="60"/>
          <w:highlight w:val="none"/>
          <w:lang w:val="en-US" w:eastAsia="zh-CN"/>
        </w:rPr>
        <w:t>赣州起元职业学院</w:t>
      </w:r>
    </w:p>
    <w:p w14:paraId="56BD09C9">
      <w:pPr>
        <w:ind w:left="0" w:leftChars="0" w:firstLine="0" w:firstLineChars="0"/>
        <w:jc w:val="center"/>
        <w:rPr>
          <w:rFonts w:hint="eastAsia" w:ascii="Times New Roman" w:hAnsi="Times New Roman" w:eastAsia="华文仿宋" w:cs="华文仿宋"/>
          <w:b/>
          <w:bCs/>
          <w:sz w:val="48"/>
          <w:szCs w:val="48"/>
          <w:highlight w:val="none"/>
          <w:lang w:val="en-US" w:eastAsia="zh-CN"/>
        </w:rPr>
      </w:pPr>
    </w:p>
    <w:p w14:paraId="79CC7A98">
      <w:pPr>
        <w:jc w:val="center"/>
        <w:rPr>
          <w:rFonts w:hint="eastAsia" w:ascii="Times New Roman" w:hAnsi="Times New Roman"/>
          <w:highlight w:val="none"/>
          <w:lang w:val="en-US" w:eastAsia="zh-CN"/>
        </w:rPr>
      </w:pPr>
    </w:p>
    <w:p w14:paraId="115BD441">
      <w:pPr>
        <w:pStyle w:val="18"/>
        <w:keepNext w:val="0"/>
        <w:keepLines w:val="0"/>
        <w:pageBreakBefore w:val="0"/>
        <w:widowControl w:val="0"/>
        <w:kinsoku/>
        <w:wordWrap/>
        <w:overflowPunct/>
        <w:topLinePunct w:val="0"/>
        <w:autoSpaceDE w:val="0"/>
        <w:autoSpaceDN w:val="0"/>
        <w:bidi w:val="0"/>
        <w:adjustRightInd/>
        <w:snapToGrid/>
        <w:spacing w:before="120" w:after="240" w:line="900" w:lineRule="exact"/>
        <w:textAlignment w:val="auto"/>
        <w:rPr>
          <w:rFonts w:hint="eastAsia" w:ascii="Times New Roman" w:hAnsi="Times New Roman"/>
          <w:sz w:val="72"/>
          <w:szCs w:val="72"/>
          <w:highlight w:val="none"/>
          <w:lang w:val="en-US" w:eastAsia="zh-CN"/>
        </w:rPr>
      </w:pPr>
      <w:bookmarkStart w:id="71" w:name="_Toc8195"/>
      <w:bookmarkStart w:id="72" w:name="_Toc3233"/>
      <w:r>
        <w:rPr>
          <w:rFonts w:hint="eastAsia" w:ascii="Times New Roman" w:hAnsi="Times New Roman"/>
          <w:sz w:val="72"/>
          <w:szCs w:val="72"/>
          <w:highlight w:val="none"/>
          <w:lang w:val="en-US" w:eastAsia="zh-CN"/>
        </w:rPr>
        <w:t>2025级</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针织技术与针织服装专业</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人才培养方案</w:t>
      </w:r>
      <w:bookmarkEnd w:id="71"/>
      <w:bookmarkEnd w:id="72"/>
    </w:p>
    <w:p w14:paraId="5F790E4B">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1618D692">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159E0EAF">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4FF8AAAB">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4408F0D6">
      <w:pPr>
        <w:jc w:val="center"/>
        <w:rPr>
          <w:rFonts w:hint="eastAsia" w:ascii="Times New Roman" w:hAnsi="Times New Roman"/>
          <w:highlight w:val="none"/>
          <w:lang w:val="en-US" w:eastAsia="zh-CN"/>
        </w:rPr>
      </w:pPr>
    </w:p>
    <w:p w14:paraId="7BA788B1">
      <w:pPr>
        <w:jc w:val="center"/>
        <w:rPr>
          <w:rFonts w:hint="eastAsia" w:ascii="Times New Roman" w:hAnsi="Times New Roman"/>
          <w:highlight w:val="none"/>
          <w:lang w:val="en-US" w:eastAsia="zh-CN"/>
        </w:rPr>
      </w:pPr>
    </w:p>
    <w:p w14:paraId="11A5706B">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headerReference r:id="rId36" w:type="first"/>
          <w:footerReference r:id="rId38" w:type="first"/>
          <w:headerReference r:id="rId34" w:type="default"/>
          <w:footerReference r:id="rId37" w:type="default"/>
          <w:headerReference r:id="rId35" w:type="even"/>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hint="eastAsia" w:ascii="Times New Roman" w:hAnsi="Times New Roman" w:eastAsia="方正小标宋简体" w:cs="方正小标宋简体"/>
          <w:sz w:val="44"/>
          <w:szCs w:val="44"/>
          <w:highlight w:val="none"/>
          <w:lang w:val="en-US" w:eastAsia="zh-CN"/>
        </w:rPr>
        <w:t>服装工程学院</w:t>
      </w:r>
      <w:r>
        <w:rPr>
          <w:rFonts w:hint="eastAsia" w:ascii="Times New Roman" w:hAnsi="Times New Roman" w:eastAsia="方正小标宋简体" w:cs="方正小标宋简体"/>
          <w:sz w:val="44"/>
          <w:szCs w:val="44"/>
          <w:highlight w:val="none"/>
          <w:lang w:val="en-US" w:eastAsia="zh-CN"/>
        </w:rPr>
        <w:br w:type="textWrapping"/>
      </w:r>
      <w:r>
        <w:rPr>
          <w:rFonts w:hint="eastAsia" w:ascii="Times New Roman" w:hAnsi="Times New Roman" w:eastAsia="方正小标宋简体" w:cs="方正小标宋简体"/>
          <w:sz w:val="44"/>
          <w:szCs w:val="44"/>
          <w:highlight w:val="none"/>
          <w:lang w:val="en-US" w:eastAsia="zh-CN"/>
        </w:rPr>
        <w:t>2025年5月编制</w:t>
      </w:r>
    </w:p>
    <w:p w14:paraId="15D95CF6">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footerReference r:id="rId40" w:type="first"/>
          <w:footerReference r:id="rId39" w:type="default"/>
          <w:pgSz w:w="11906" w:h="16838"/>
          <w:pgMar w:top="1701" w:right="1474" w:bottom="1417" w:left="1587" w:header="851" w:footer="992" w:gutter="0"/>
          <w:pgBorders>
            <w:top w:val="none" w:sz="0" w:space="0"/>
            <w:left w:val="none" w:sz="0" w:space="0"/>
            <w:bottom w:val="none" w:sz="0" w:space="0"/>
            <w:right w:val="none" w:sz="0" w:space="0"/>
          </w:pgBorders>
          <w:pgNumType w:fmt="decimal" w:start="62"/>
          <w:cols w:space="425" w:num="1"/>
          <w:titlePg/>
          <w:docGrid w:type="lines" w:linePitch="312" w:charSpace="0"/>
        </w:sectPr>
      </w:pPr>
    </w:p>
    <w:p w14:paraId="1097E094">
      <w:pPr>
        <w:pStyle w:val="20"/>
        <w:bidi w:val="0"/>
        <w:rPr>
          <w:rFonts w:ascii="Times New Roman" w:hAnsi="Times New Roman"/>
          <w:highlight w:val="none"/>
        </w:rPr>
      </w:pPr>
      <w:bookmarkStart w:id="73" w:name="_Toc2460"/>
      <w:bookmarkStart w:id="74" w:name="_Toc4135"/>
      <w:r>
        <w:rPr>
          <w:rFonts w:ascii="Times New Roman" w:hAnsi="Times New Roman"/>
          <w:highlight w:val="none"/>
        </w:rPr>
        <w:t>一、专业名称（专业代码）</w:t>
      </w:r>
      <w:bookmarkEnd w:id="73"/>
      <w:bookmarkEnd w:id="74"/>
    </w:p>
    <w:p w14:paraId="18129874">
      <w:pPr>
        <w:pStyle w:val="22"/>
        <w:bidi w:val="0"/>
        <w:rPr>
          <w:rFonts w:hint="eastAsia" w:ascii="Times New Roman" w:hAnsi="Times New Roman"/>
          <w:highlight w:val="none"/>
        </w:rPr>
      </w:pPr>
      <w:r>
        <w:rPr>
          <w:rFonts w:hint="eastAsia" w:ascii="Times New Roman" w:hAnsi="Times New Roman"/>
          <w:highlight w:val="none"/>
        </w:rPr>
        <w:t>针织技术与针织服</w:t>
      </w:r>
      <w:r>
        <w:rPr>
          <w:rFonts w:hint="eastAsia" w:ascii="Times New Roman" w:hAnsi="Times New Roman"/>
          <w:highlight w:val="none"/>
          <w:lang w:val="en-US" w:eastAsia="zh-CN"/>
        </w:rPr>
        <w:t>装</w:t>
      </w:r>
      <w:r>
        <w:rPr>
          <w:rFonts w:hint="eastAsia" w:ascii="Times New Roman" w:hAnsi="Times New Roman"/>
          <w:highlight w:val="none"/>
        </w:rPr>
        <w:t>（480404）</w:t>
      </w:r>
    </w:p>
    <w:p w14:paraId="5A8F4779">
      <w:pPr>
        <w:pStyle w:val="20"/>
        <w:bidi w:val="0"/>
        <w:rPr>
          <w:rFonts w:ascii="Times New Roman" w:hAnsi="Times New Roman"/>
          <w:highlight w:val="none"/>
        </w:rPr>
      </w:pPr>
      <w:bookmarkStart w:id="75" w:name="_Toc15747"/>
      <w:bookmarkStart w:id="76" w:name="_Toc21042"/>
      <w:r>
        <w:rPr>
          <w:rFonts w:ascii="Times New Roman" w:hAnsi="Times New Roman"/>
          <w:highlight w:val="none"/>
        </w:rPr>
        <w:t>二、入学基本要求</w:t>
      </w:r>
      <w:bookmarkEnd w:id="75"/>
      <w:bookmarkEnd w:id="76"/>
    </w:p>
    <w:p w14:paraId="1C8AFE2D">
      <w:pPr>
        <w:pStyle w:val="22"/>
        <w:bidi w:val="0"/>
        <w:rPr>
          <w:rFonts w:hint="eastAsia" w:ascii="Times New Roman" w:hAnsi="Times New Roman"/>
          <w:highlight w:val="none"/>
        </w:rPr>
      </w:pPr>
      <w:r>
        <w:rPr>
          <w:rFonts w:hint="eastAsia" w:ascii="Times New Roman" w:hAnsi="Times New Roman"/>
          <w:highlight w:val="none"/>
        </w:rPr>
        <w:t>中等职业学校毕业、普通高级中学毕业或具备同等学力</w:t>
      </w:r>
    </w:p>
    <w:p w14:paraId="539150A4">
      <w:pPr>
        <w:pStyle w:val="20"/>
        <w:bidi w:val="0"/>
        <w:rPr>
          <w:rFonts w:ascii="Times New Roman" w:hAnsi="Times New Roman"/>
          <w:highlight w:val="none"/>
        </w:rPr>
      </w:pPr>
      <w:bookmarkStart w:id="77" w:name="_Toc22764"/>
      <w:bookmarkStart w:id="78" w:name="_Toc31088"/>
      <w:r>
        <w:rPr>
          <w:rFonts w:ascii="Times New Roman" w:hAnsi="Times New Roman"/>
          <w:highlight w:val="none"/>
        </w:rPr>
        <w:t>三、基本修业年限</w:t>
      </w:r>
      <w:bookmarkEnd w:id="77"/>
      <w:bookmarkEnd w:id="78"/>
    </w:p>
    <w:p w14:paraId="50019FF9">
      <w:pPr>
        <w:pStyle w:val="22"/>
        <w:bidi w:val="0"/>
        <w:rPr>
          <w:rFonts w:hint="eastAsia" w:ascii="Times New Roman" w:hAnsi="Times New Roman"/>
          <w:highlight w:val="none"/>
        </w:rPr>
      </w:pPr>
      <w:r>
        <w:rPr>
          <w:rFonts w:hint="eastAsia" w:ascii="Times New Roman" w:hAnsi="Times New Roman"/>
          <w:highlight w:val="none"/>
        </w:rPr>
        <w:t>三年</w:t>
      </w:r>
    </w:p>
    <w:p w14:paraId="656000D3">
      <w:pPr>
        <w:pStyle w:val="20"/>
        <w:bidi w:val="0"/>
        <w:rPr>
          <w:rFonts w:ascii="Times New Roman" w:hAnsi="Times New Roman"/>
          <w:highlight w:val="none"/>
        </w:rPr>
      </w:pPr>
      <w:bookmarkStart w:id="79" w:name="_Toc1478"/>
      <w:bookmarkStart w:id="80" w:name="_Toc519"/>
      <w:r>
        <w:rPr>
          <w:rFonts w:ascii="Times New Roman" w:hAnsi="Times New Roman"/>
          <w:highlight w:val="none"/>
        </w:rPr>
        <w:t>四、职业面向</w:t>
      </w:r>
      <w:bookmarkEnd w:id="79"/>
      <w:bookmarkEnd w:id="80"/>
    </w:p>
    <w:tbl>
      <w:tblPr>
        <w:tblStyle w:val="15"/>
        <w:tblpPr w:leftFromText="180" w:rightFromText="180" w:vertAnchor="text" w:horzAnchor="page" w:tblpXSpec="center" w:tblpY="177"/>
        <w:tblOverlap w:val="never"/>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102"/>
        <w:gridCol w:w="5747"/>
      </w:tblGrid>
      <w:tr w14:paraId="1CA2F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3102" w:type="dxa"/>
            <w:vAlign w:val="center"/>
          </w:tcPr>
          <w:p w14:paraId="1CDE6CA4">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kern w:val="0"/>
                <w:sz w:val="24"/>
                <w:highlight w:val="none"/>
                <w:lang w:bidi="ar"/>
              </w:rPr>
              <w:t>所属专业大类（代码）</w:t>
            </w:r>
          </w:p>
        </w:tc>
        <w:tc>
          <w:tcPr>
            <w:tcW w:w="5747" w:type="dxa"/>
            <w:vAlign w:val="center"/>
          </w:tcPr>
          <w:p w14:paraId="7E156BB3">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轻工纺织大类（48）</w:t>
            </w:r>
          </w:p>
        </w:tc>
      </w:tr>
      <w:tr w14:paraId="6FC84C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102" w:type="dxa"/>
            <w:vAlign w:val="center"/>
          </w:tcPr>
          <w:p w14:paraId="20EE5912">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kern w:val="0"/>
                <w:sz w:val="24"/>
                <w:highlight w:val="none"/>
                <w:lang w:bidi="ar"/>
              </w:rPr>
              <w:t>所属专业类（代码）</w:t>
            </w:r>
          </w:p>
        </w:tc>
        <w:tc>
          <w:tcPr>
            <w:tcW w:w="5747" w:type="dxa"/>
            <w:vAlign w:val="center"/>
          </w:tcPr>
          <w:p w14:paraId="489F82B0">
            <w:pPr>
              <w:keepNext w:val="0"/>
              <w:keepLines w:val="0"/>
              <w:pageBreakBefore w:val="0"/>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纺织服装类(4804)</w:t>
            </w:r>
          </w:p>
        </w:tc>
      </w:tr>
      <w:tr w14:paraId="01EBEE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102" w:type="dxa"/>
            <w:vAlign w:val="center"/>
          </w:tcPr>
          <w:p w14:paraId="7FBC6470">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kern w:val="0"/>
                <w:sz w:val="24"/>
                <w:highlight w:val="none"/>
                <w:lang w:bidi="ar"/>
              </w:rPr>
              <w:t>对应行业（代码）</w:t>
            </w:r>
          </w:p>
        </w:tc>
        <w:tc>
          <w:tcPr>
            <w:tcW w:w="5747" w:type="dxa"/>
            <w:vAlign w:val="center"/>
          </w:tcPr>
          <w:p w14:paraId="1A840A35">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lang w:val="en-US" w:eastAsia="zh-CN"/>
              </w:rPr>
              <w:t>针（纺）</w:t>
            </w:r>
            <w:r>
              <w:rPr>
                <w:rFonts w:hint="eastAsia" w:ascii="Times New Roman" w:hAnsi="Times New Roman" w:eastAsia="仿宋_GB2312" w:cs="仿宋_GB2312"/>
                <w:sz w:val="24"/>
                <w:highlight w:val="none"/>
              </w:rPr>
              <w:t>织业（17）、</w:t>
            </w:r>
            <w:r>
              <w:rPr>
                <w:rFonts w:hint="eastAsia" w:ascii="Times New Roman" w:hAnsi="Times New Roman" w:eastAsia="仿宋_GB2312" w:cs="仿宋_GB2312"/>
                <w:sz w:val="24"/>
                <w:highlight w:val="none"/>
                <w:lang w:val="en-US" w:eastAsia="zh-CN"/>
              </w:rPr>
              <w:t>针（纺）</w:t>
            </w:r>
            <w:r>
              <w:rPr>
                <w:rFonts w:hint="eastAsia" w:ascii="Times New Roman" w:hAnsi="Times New Roman" w:eastAsia="仿宋_GB2312" w:cs="仿宋_GB2312"/>
                <w:sz w:val="24"/>
                <w:highlight w:val="none"/>
              </w:rPr>
              <w:t>织服装服饰业（18）</w:t>
            </w:r>
          </w:p>
        </w:tc>
      </w:tr>
      <w:tr w14:paraId="4F6BEE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3102" w:type="dxa"/>
            <w:vAlign w:val="center"/>
          </w:tcPr>
          <w:p w14:paraId="72ABF67B">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kern w:val="0"/>
                <w:sz w:val="24"/>
                <w:highlight w:val="none"/>
                <w:lang w:bidi="ar"/>
              </w:rPr>
              <w:t>主要职业类别（代码）</w:t>
            </w:r>
          </w:p>
        </w:tc>
        <w:tc>
          <w:tcPr>
            <w:tcW w:w="5747" w:type="dxa"/>
            <w:vAlign w:val="center"/>
          </w:tcPr>
          <w:p w14:paraId="50BD7AD9">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针织人员(6-04-04)</w:t>
            </w:r>
          </w:p>
          <w:p w14:paraId="08B405E2">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纺织面料设计师（4-08-08-02）</w:t>
            </w:r>
          </w:p>
          <w:p w14:paraId="3C60D1FE">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color w:val="000000"/>
                <w:sz w:val="24"/>
                <w:highlight w:val="none"/>
              </w:rPr>
              <w:t>其他纺织、 针织人员(6-04-99)</w:t>
            </w:r>
          </w:p>
        </w:tc>
      </w:tr>
      <w:tr w14:paraId="059546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2" w:hRule="atLeast"/>
          <w:jc w:val="center"/>
        </w:trPr>
        <w:tc>
          <w:tcPr>
            <w:tcW w:w="3102" w:type="dxa"/>
            <w:vAlign w:val="center"/>
          </w:tcPr>
          <w:p w14:paraId="281D1139">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kern w:val="0"/>
                <w:sz w:val="24"/>
                <w:highlight w:val="none"/>
                <w:lang w:bidi="ar"/>
              </w:rPr>
              <w:t>主要岗位（群）或技术领域</w:t>
            </w:r>
          </w:p>
        </w:tc>
        <w:tc>
          <w:tcPr>
            <w:tcW w:w="5747" w:type="dxa"/>
            <w:vAlign w:val="center"/>
          </w:tcPr>
          <w:p w14:paraId="1AE09999">
            <w:pPr>
              <w:keepNext w:val="0"/>
              <w:keepLines w:val="0"/>
              <w:pageBreakBefore w:val="0"/>
              <w:kinsoku/>
              <w:wordWrap/>
              <w:overflowPunct/>
              <w:topLinePunct w:val="0"/>
              <w:autoSpaceDE/>
              <w:autoSpaceDN/>
              <w:bidi w:val="0"/>
              <w:spacing w:line="240" w:lineRule="auto"/>
              <w:jc w:val="both"/>
              <w:rPr>
                <w:rFonts w:hint="eastAsia" w:ascii="Times New Roman" w:hAnsi="Times New Roman" w:eastAsia="仿宋_GB2312" w:cs="仿宋_GB2312"/>
                <w:kern w:val="0"/>
                <w:sz w:val="24"/>
                <w:highlight w:val="none"/>
                <w:lang w:bidi="ar"/>
              </w:rPr>
            </w:pPr>
            <w:r>
              <w:rPr>
                <w:rFonts w:hint="eastAsia" w:ascii="Times New Roman" w:hAnsi="Times New Roman" w:eastAsia="仿宋_GB2312" w:cs="仿宋_GB2312"/>
                <w:sz w:val="24"/>
                <w:highlight w:val="none"/>
              </w:rPr>
              <w:t>针织工艺员、针织服装设计员、</w:t>
            </w:r>
            <w:r>
              <w:rPr>
                <w:rFonts w:hint="eastAsia" w:ascii="Times New Roman" w:hAnsi="Times New Roman" w:eastAsia="仿宋_GB2312" w:cs="仿宋_GB2312"/>
                <w:kern w:val="0"/>
                <w:sz w:val="24"/>
                <w:highlight w:val="none"/>
                <w:lang w:bidi="ar"/>
              </w:rPr>
              <w:t>毛衫设计师；</w:t>
            </w:r>
          </w:p>
          <w:p w14:paraId="7B7060CF">
            <w:pPr>
              <w:keepNext w:val="0"/>
              <w:keepLines w:val="0"/>
              <w:pageBreakBefore w:val="0"/>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针织服装打版、针织产品设计开发、</w:t>
            </w:r>
            <w:r>
              <w:rPr>
                <w:rFonts w:hint="eastAsia" w:ascii="Times New Roman" w:hAnsi="Times New Roman" w:eastAsia="仿宋_GB2312" w:cs="仿宋_GB2312"/>
                <w:kern w:val="0"/>
                <w:sz w:val="24"/>
                <w:highlight w:val="none"/>
                <w:lang w:bidi="ar"/>
              </w:rPr>
              <w:t>服装工艺师；</w:t>
            </w:r>
          </w:p>
          <w:p w14:paraId="115FDC3C">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kern w:val="0"/>
                <w:sz w:val="24"/>
                <w:highlight w:val="none"/>
                <w:lang w:bidi="ar"/>
              </w:rPr>
            </w:pPr>
            <w:r>
              <w:rPr>
                <w:rFonts w:hint="eastAsia" w:ascii="Times New Roman" w:hAnsi="Times New Roman" w:eastAsia="仿宋_GB2312" w:cs="仿宋_GB2312"/>
                <w:kern w:val="0"/>
                <w:sz w:val="24"/>
                <w:highlight w:val="none"/>
                <w:lang w:bidi="ar"/>
              </w:rPr>
              <w:t>毛衫制版、毛衫生产技术；</w:t>
            </w:r>
          </w:p>
          <w:p w14:paraId="6D5AF6FA">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纺织面料开发；</w:t>
            </w:r>
          </w:p>
          <w:p w14:paraId="0E1AEF9F">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针织跟单理单员；</w:t>
            </w:r>
          </w:p>
          <w:p w14:paraId="1C1B96E4">
            <w:pPr>
              <w:keepNext w:val="0"/>
              <w:keepLines w:val="0"/>
              <w:pageBreakBefore w:val="0"/>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sz w:val="24"/>
                <w:highlight w:val="none"/>
              </w:rPr>
              <w:t>针织设备调试与维护质量管理员</w:t>
            </w:r>
          </w:p>
        </w:tc>
      </w:tr>
      <w:tr w14:paraId="3DC1C1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3102" w:type="dxa"/>
            <w:vAlign w:val="center"/>
          </w:tcPr>
          <w:p w14:paraId="7FC1A504">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b/>
                <w:bCs/>
                <w:sz w:val="24"/>
                <w:highlight w:val="none"/>
              </w:rPr>
            </w:pPr>
            <w:r>
              <w:rPr>
                <w:rFonts w:hint="eastAsia" w:ascii="Times New Roman" w:hAnsi="Times New Roman" w:eastAsia="仿宋_GB2312" w:cs="仿宋_GB2312"/>
                <w:b/>
                <w:bCs/>
                <w:kern w:val="0"/>
                <w:sz w:val="24"/>
                <w:highlight w:val="none"/>
                <w:lang w:bidi="ar"/>
              </w:rPr>
              <w:t>职业类证书</w:t>
            </w:r>
          </w:p>
        </w:tc>
        <w:tc>
          <w:tcPr>
            <w:tcW w:w="5747" w:type="dxa"/>
            <w:vAlign w:val="center"/>
          </w:tcPr>
          <w:p w14:paraId="41C078E7">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kern w:val="0"/>
                <w:sz w:val="24"/>
                <w:highlight w:val="none"/>
                <w:lang w:bidi="ar"/>
              </w:rPr>
            </w:pPr>
            <w:bookmarkStart w:id="81" w:name="OLE_LINK51"/>
            <w:r>
              <w:rPr>
                <w:rFonts w:hint="eastAsia" w:ascii="Times New Roman" w:hAnsi="Times New Roman" w:eastAsia="仿宋_GB2312" w:cs="仿宋_GB2312"/>
                <w:kern w:val="0"/>
                <w:sz w:val="24"/>
                <w:highlight w:val="none"/>
                <w:lang w:bidi="ar"/>
              </w:rPr>
              <w:t>企业证书/横机工</w:t>
            </w:r>
          </w:p>
          <w:p w14:paraId="7DD9DE53">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kern w:val="0"/>
                <w:sz w:val="24"/>
                <w:highlight w:val="none"/>
                <w:lang w:bidi="ar"/>
              </w:rPr>
            </w:pPr>
            <w:r>
              <w:rPr>
                <w:rFonts w:hint="eastAsia" w:ascii="Times New Roman" w:hAnsi="Times New Roman" w:eastAsia="仿宋_GB2312" w:cs="仿宋_GB2312"/>
                <w:kern w:val="0"/>
                <w:sz w:val="24"/>
                <w:highlight w:val="none"/>
                <w:lang w:bidi="ar"/>
              </w:rPr>
              <w:t>服装制版师（成型编织）</w:t>
            </w:r>
          </w:p>
          <w:p w14:paraId="32267E35">
            <w:pPr>
              <w:keepNext w:val="0"/>
              <w:keepLines w:val="0"/>
              <w:pageBreakBefore w:val="0"/>
              <w:widowControl/>
              <w:kinsoku/>
              <w:wordWrap/>
              <w:overflowPunct/>
              <w:topLinePunct w:val="0"/>
              <w:autoSpaceDE/>
              <w:autoSpaceDN/>
              <w:bidi w:val="0"/>
              <w:spacing w:line="240" w:lineRule="auto"/>
              <w:jc w:val="both"/>
              <w:rPr>
                <w:rFonts w:hint="eastAsia" w:ascii="Times New Roman" w:hAnsi="Times New Roman" w:eastAsia="仿宋_GB2312" w:cs="仿宋_GB2312"/>
                <w:sz w:val="24"/>
                <w:highlight w:val="none"/>
              </w:rPr>
            </w:pPr>
            <w:r>
              <w:rPr>
                <w:rFonts w:hint="eastAsia" w:ascii="Times New Roman" w:hAnsi="Times New Roman" w:eastAsia="仿宋_GB2312" w:cs="仿宋_GB2312"/>
                <w:kern w:val="0"/>
                <w:sz w:val="24"/>
                <w:highlight w:val="none"/>
                <w:lang w:bidi="ar"/>
              </w:rPr>
              <w:t>纺织面料设计（1+X 证书）</w:t>
            </w:r>
            <w:bookmarkEnd w:id="81"/>
            <w:r>
              <w:rPr>
                <w:rFonts w:hint="eastAsia" w:ascii="Times New Roman" w:hAnsi="Times New Roman" w:eastAsia="仿宋_GB2312" w:cs="仿宋_GB2312"/>
                <w:kern w:val="0"/>
                <w:sz w:val="24"/>
                <w:highlight w:val="none"/>
                <w:lang w:bidi="ar"/>
              </w:rPr>
              <w:t>等</w:t>
            </w:r>
          </w:p>
        </w:tc>
      </w:tr>
    </w:tbl>
    <w:p w14:paraId="687AA73D">
      <w:pPr>
        <w:pStyle w:val="20"/>
        <w:bidi w:val="0"/>
        <w:rPr>
          <w:rFonts w:ascii="Times New Roman" w:hAnsi="Times New Roman"/>
          <w:highlight w:val="none"/>
        </w:rPr>
      </w:pPr>
      <w:bookmarkStart w:id="82" w:name="_Toc21674"/>
      <w:bookmarkStart w:id="83" w:name="_Toc23032"/>
      <w:r>
        <w:rPr>
          <w:rFonts w:ascii="Times New Roman" w:hAnsi="Times New Roman"/>
          <w:highlight w:val="none"/>
        </w:rPr>
        <w:t>五、培养目标</w:t>
      </w:r>
      <w:bookmarkEnd w:id="82"/>
      <w:bookmarkEnd w:id="83"/>
    </w:p>
    <w:p w14:paraId="65D02A2E">
      <w:pPr>
        <w:pStyle w:val="22"/>
        <w:bidi w:val="0"/>
        <w:rPr>
          <w:rFonts w:hint="eastAsia" w:ascii="Times New Roman" w:hAnsi="Times New Roman"/>
          <w:highlight w:val="none"/>
        </w:rPr>
      </w:pPr>
      <w:r>
        <w:rPr>
          <w:rFonts w:hint="eastAsia" w:ascii="Times New Roman" w:hAnsi="Times New Roman"/>
          <w:highlight w:val="none"/>
        </w:rPr>
        <w:t>本专业培养理想信念坚定，德智体美劳全面发展，具有一定的科学文化水平，良好的人文素养、职业道德和创新意识，精益求精的工匠精神，较强的就业能力和可持续发展的能力；具有健康的身体和心理；具有基本的欣赏美和创造美的能力；掌握针织原材料性能、针织面料组织与结构、针织面料和针织服装设计原理、毛衫产品设计和编织工艺等专业知识，具备创新与跨界融合、数字化与智能化应用、针织面料分析和工艺设计、针织服装设计与工艺、电脑横机工艺设计与制版等专业能力，能够从事针织工艺、针织服装设计、毛衫设计等工作的会干、善思、能创的高素质技术技能人才。</w:t>
      </w:r>
    </w:p>
    <w:p w14:paraId="4CE8EB95">
      <w:pPr>
        <w:pStyle w:val="20"/>
        <w:bidi w:val="0"/>
        <w:rPr>
          <w:rFonts w:ascii="Times New Roman" w:hAnsi="Times New Roman"/>
          <w:highlight w:val="none"/>
        </w:rPr>
      </w:pPr>
      <w:bookmarkStart w:id="84" w:name="_Toc12187"/>
      <w:bookmarkStart w:id="85" w:name="_Toc30453"/>
      <w:r>
        <w:rPr>
          <w:rFonts w:ascii="Times New Roman" w:hAnsi="Times New Roman"/>
          <w:highlight w:val="none"/>
        </w:rPr>
        <w:t>六、培养规格</w:t>
      </w:r>
      <w:bookmarkEnd w:id="84"/>
      <w:bookmarkEnd w:id="85"/>
    </w:p>
    <w:p w14:paraId="42B4C061">
      <w:pPr>
        <w:pStyle w:val="22"/>
        <w:bidi w:val="0"/>
        <w:rPr>
          <w:rFonts w:hint="eastAsia" w:ascii="Times New Roman" w:hAnsi="Times New Roman"/>
          <w:highlight w:val="none"/>
        </w:rPr>
      </w:pPr>
      <w:r>
        <w:rPr>
          <w:rFonts w:hint="eastAsia" w:ascii="Times New Roman" w:hAnsi="Times New Roman"/>
          <w:highlight w:val="none"/>
        </w:rPr>
        <w:t xml:space="preserve">本专业学生应在系统学习本专业知识并完成有关实习实训基础上，全面提升知识、能力、素质，掌握并实际运用岗位（群）需要的专业核心技术技能，实现德智体美劳全面发展，总体上须达到以下要求。 </w:t>
      </w:r>
    </w:p>
    <w:p w14:paraId="3435BFA1">
      <w:pPr>
        <w:pStyle w:val="21"/>
        <w:bidi w:val="0"/>
        <w:rPr>
          <w:rFonts w:hint="eastAsia" w:ascii="Times New Roman" w:hAnsi="Times New Roman"/>
          <w:highlight w:val="none"/>
        </w:rPr>
      </w:pPr>
      <w:r>
        <w:rPr>
          <w:rFonts w:hint="eastAsia" w:ascii="Times New Roman" w:hAnsi="Times New Roman"/>
          <w:highlight w:val="none"/>
        </w:rPr>
        <w:t>（一）知识</w:t>
      </w:r>
    </w:p>
    <w:p w14:paraId="003AB9FE">
      <w:pPr>
        <w:pStyle w:val="22"/>
        <w:bidi w:val="0"/>
        <w:rPr>
          <w:rFonts w:hint="eastAsia" w:ascii="Times New Roman" w:hAnsi="Times New Roman"/>
          <w:highlight w:val="none"/>
        </w:rPr>
      </w:pPr>
      <w:bookmarkStart w:id="86" w:name="OLE_LINK53"/>
      <w:r>
        <w:rPr>
          <w:rFonts w:hint="eastAsia" w:ascii="Times New Roman" w:hAnsi="Times New Roman"/>
          <w:highlight w:val="none"/>
        </w:rPr>
        <w:t>1.掌握必备的思想政治理论、科学文化基础知识和中华优秀传统文化知识；</w:t>
      </w:r>
    </w:p>
    <w:p w14:paraId="4A000769">
      <w:pPr>
        <w:pStyle w:val="22"/>
        <w:bidi w:val="0"/>
        <w:rPr>
          <w:rFonts w:hint="eastAsia" w:ascii="Times New Roman" w:hAnsi="Times New Roman"/>
          <w:highlight w:val="none"/>
        </w:rPr>
      </w:pPr>
      <w:r>
        <w:rPr>
          <w:rFonts w:hint="eastAsia" w:ascii="Times New Roman" w:hAnsi="Times New Roman"/>
          <w:highlight w:val="none"/>
        </w:rPr>
        <w:t>2.掌握针织物组织结构及其形成原理，针织圆机、横机的调试与操作技术知识；</w:t>
      </w:r>
    </w:p>
    <w:p w14:paraId="4ECFB078">
      <w:pPr>
        <w:pStyle w:val="22"/>
        <w:bidi w:val="0"/>
        <w:rPr>
          <w:rFonts w:hint="eastAsia" w:ascii="Times New Roman" w:hAnsi="Times New Roman"/>
          <w:highlight w:val="none"/>
        </w:rPr>
      </w:pPr>
      <w:r>
        <w:rPr>
          <w:rFonts w:hint="eastAsia" w:ascii="Times New Roman" w:hAnsi="Times New Roman"/>
          <w:highlight w:val="none"/>
        </w:rPr>
        <w:t>3.掌握针织面料的结构、性能、检验的专业基础知识，以及新型针织面料的研发设计和应用的综合知识；</w:t>
      </w:r>
    </w:p>
    <w:p w14:paraId="0F45669A">
      <w:pPr>
        <w:pStyle w:val="22"/>
        <w:bidi w:val="0"/>
        <w:rPr>
          <w:rFonts w:hint="eastAsia" w:ascii="Times New Roman" w:hAnsi="Times New Roman"/>
          <w:highlight w:val="none"/>
        </w:rPr>
      </w:pPr>
      <w:r>
        <w:rPr>
          <w:rFonts w:hint="eastAsia" w:ascii="Times New Roman" w:hAnsi="Times New Roman"/>
          <w:highlight w:val="none"/>
        </w:rPr>
        <w:t>4.掌握针织服装设计原理与服装结构专业基础理论知识，针织服装、针织品的设计与生产，以及工艺流程，针织设备使用与维护的基础理论知识和实践知识；</w:t>
      </w:r>
    </w:p>
    <w:p w14:paraId="167C0580">
      <w:pPr>
        <w:pStyle w:val="22"/>
        <w:bidi w:val="0"/>
        <w:rPr>
          <w:rFonts w:hint="eastAsia" w:ascii="Times New Roman" w:hAnsi="Times New Roman"/>
          <w:highlight w:val="none"/>
        </w:rPr>
      </w:pPr>
      <w:r>
        <w:rPr>
          <w:rFonts w:hint="eastAsia" w:ascii="Times New Roman" w:hAnsi="Times New Roman"/>
          <w:highlight w:val="none"/>
        </w:rPr>
        <w:t>5.掌握针织毛衫品的结构、设计原理，毛衫花型设计与工艺制作的专业基础知识，毛衫生产流程和质量控制的综合知识；</w:t>
      </w:r>
    </w:p>
    <w:p w14:paraId="09E6396E">
      <w:pPr>
        <w:pStyle w:val="22"/>
        <w:bidi w:val="0"/>
        <w:rPr>
          <w:rFonts w:hint="eastAsia" w:ascii="Times New Roman" w:hAnsi="Times New Roman"/>
          <w:highlight w:val="none"/>
        </w:rPr>
      </w:pPr>
      <w:r>
        <w:rPr>
          <w:rFonts w:hint="eastAsia" w:ascii="Times New Roman" w:hAnsi="Times New Roman"/>
          <w:highlight w:val="none"/>
        </w:rPr>
        <w:t>6.</w:t>
      </w:r>
      <w:bookmarkStart w:id="87" w:name="OLE_LINK54"/>
      <w:r>
        <w:rPr>
          <w:rFonts w:hint="eastAsia" w:ascii="Times New Roman" w:hAnsi="Times New Roman"/>
          <w:highlight w:val="none"/>
        </w:rPr>
        <w:t>掌握电脑横机操作、调试和维护的专业基础知识和技术技能</w:t>
      </w:r>
      <w:bookmarkEnd w:id="87"/>
      <w:r>
        <w:rPr>
          <w:rFonts w:hint="eastAsia" w:ascii="Times New Roman" w:hAnsi="Times New Roman"/>
          <w:highlight w:val="none"/>
        </w:rPr>
        <w:t>；</w:t>
      </w:r>
    </w:p>
    <w:p w14:paraId="2B287F72">
      <w:pPr>
        <w:pStyle w:val="22"/>
        <w:bidi w:val="0"/>
        <w:rPr>
          <w:rFonts w:hint="eastAsia" w:ascii="Times New Roman" w:hAnsi="Times New Roman"/>
          <w:highlight w:val="none"/>
        </w:rPr>
      </w:pPr>
      <w:r>
        <w:rPr>
          <w:rFonts w:hint="eastAsia" w:ascii="Times New Roman" w:hAnsi="Times New Roman"/>
          <w:highlight w:val="none"/>
        </w:rPr>
        <w:t>7.掌握本专业的新工艺、新材料、新设备、新技术及针织服装产业发展现状与趋势；</w:t>
      </w:r>
    </w:p>
    <w:p w14:paraId="04191FA8">
      <w:pPr>
        <w:pStyle w:val="22"/>
        <w:bidi w:val="0"/>
        <w:rPr>
          <w:rFonts w:hint="eastAsia" w:ascii="Times New Roman" w:hAnsi="Times New Roman"/>
          <w:highlight w:val="none"/>
        </w:rPr>
      </w:pPr>
      <w:r>
        <w:rPr>
          <w:rFonts w:hint="eastAsia" w:ascii="Times New Roman" w:hAnsi="Times New Roman"/>
          <w:highlight w:val="none"/>
        </w:rPr>
        <w:t>8.</w:t>
      </w:r>
      <w:bookmarkStart w:id="88" w:name="OLE_LINK55"/>
      <w:r>
        <w:rPr>
          <w:rFonts w:hint="eastAsia" w:ascii="Times New Roman" w:hAnsi="Times New Roman"/>
          <w:highlight w:val="none"/>
        </w:rPr>
        <w:t>掌握现代信息技术基础知识和</w:t>
      </w:r>
      <w:bookmarkEnd w:id="88"/>
      <w:r>
        <w:rPr>
          <w:rFonts w:hint="eastAsia" w:ascii="Times New Roman" w:hAnsi="Times New Roman"/>
          <w:highlight w:val="none"/>
          <w:lang w:val="en-US" w:eastAsia="zh-CN"/>
        </w:rPr>
        <w:t>技能</w:t>
      </w:r>
      <w:r>
        <w:rPr>
          <w:rFonts w:hint="eastAsia" w:ascii="Times New Roman" w:hAnsi="Times New Roman"/>
          <w:highlight w:val="none"/>
        </w:rPr>
        <w:t>；</w:t>
      </w:r>
    </w:p>
    <w:p w14:paraId="3F910E7E">
      <w:pPr>
        <w:pStyle w:val="22"/>
        <w:bidi w:val="0"/>
        <w:rPr>
          <w:rFonts w:hint="eastAsia" w:ascii="Times New Roman" w:hAnsi="Times New Roman"/>
          <w:highlight w:val="none"/>
        </w:rPr>
      </w:pPr>
      <w:bookmarkStart w:id="89" w:name="OLE_LINK48"/>
      <w:r>
        <w:rPr>
          <w:rFonts w:hint="eastAsia" w:ascii="Times New Roman" w:hAnsi="Times New Roman"/>
          <w:highlight w:val="none"/>
        </w:rPr>
        <w:t>9.</w:t>
      </w:r>
      <w:bookmarkStart w:id="90" w:name="OLE_LINK56"/>
      <w:r>
        <w:rPr>
          <w:rFonts w:hint="eastAsia" w:ascii="Times New Roman" w:hAnsi="Times New Roman"/>
          <w:highlight w:val="none"/>
        </w:rPr>
        <w:t>掌握计算机绘图及针织服装CAD制版的相关知识；</w:t>
      </w:r>
    </w:p>
    <w:p w14:paraId="13D72F2A">
      <w:pPr>
        <w:pStyle w:val="22"/>
        <w:bidi w:val="0"/>
        <w:rPr>
          <w:rFonts w:hint="eastAsia" w:ascii="Times New Roman" w:hAnsi="Times New Roman"/>
          <w:highlight w:val="none"/>
        </w:rPr>
      </w:pPr>
      <w:r>
        <w:rPr>
          <w:rFonts w:hint="eastAsia" w:ascii="Times New Roman" w:hAnsi="Times New Roman"/>
          <w:highlight w:val="none"/>
        </w:rPr>
        <w:t>10.掌握针织生产管理及针织服装跟单理单的相关知识。</w:t>
      </w:r>
    </w:p>
    <w:bookmarkEnd w:id="86"/>
    <w:bookmarkEnd w:id="89"/>
    <w:bookmarkEnd w:id="90"/>
    <w:p w14:paraId="421639A4">
      <w:pPr>
        <w:pStyle w:val="21"/>
        <w:bidi w:val="0"/>
        <w:rPr>
          <w:rFonts w:hint="eastAsia" w:ascii="Times New Roman" w:hAnsi="Times New Roman"/>
          <w:highlight w:val="none"/>
        </w:rPr>
      </w:pPr>
      <w:r>
        <w:rPr>
          <w:rFonts w:hint="eastAsia" w:ascii="Times New Roman" w:hAnsi="Times New Roman"/>
          <w:highlight w:val="none"/>
        </w:rPr>
        <w:t>（二）能力</w:t>
      </w:r>
      <w:bookmarkStart w:id="91" w:name="OLE_LINK6"/>
    </w:p>
    <w:bookmarkEnd w:id="91"/>
    <w:p w14:paraId="5E6812A3">
      <w:pPr>
        <w:pStyle w:val="22"/>
        <w:bidi w:val="0"/>
        <w:rPr>
          <w:rFonts w:hint="eastAsia" w:ascii="Times New Roman" w:hAnsi="Times New Roman"/>
          <w:highlight w:val="none"/>
        </w:rPr>
      </w:pPr>
      <w:bookmarkStart w:id="92" w:name="OLE_LINK57"/>
      <w:r>
        <w:rPr>
          <w:rFonts w:hint="default" w:ascii="Times New Roman" w:hAnsi="Times New Roman"/>
          <w:highlight w:val="none"/>
          <w:lang w:val="en-US" w:eastAsia="zh-CN"/>
        </w:rPr>
        <w:t>1.</w:t>
      </w:r>
      <w:r>
        <w:rPr>
          <w:rFonts w:hint="eastAsia" w:ascii="Times New Roman" w:hAnsi="Times New Roman"/>
          <w:highlight w:val="none"/>
        </w:rPr>
        <w:t>能熟悉不同针织物组织结构及其特性；</w:t>
      </w:r>
    </w:p>
    <w:p w14:paraId="5740FE64">
      <w:pPr>
        <w:pStyle w:val="22"/>
        <w:bidi w:val="0"/>
        <w:rPr>
          <w:rFonts w:hint="eastAsia" w:ascii="Times New Roman" w:hAnsi="Times New Roman"/>
          <w:highlight w:val="none"/>
        </w:rPr>
      </w:pPr>
      <w:r>
        <w:rPr>
          <w:rFonts w:hint="default" w:ascii="Times New Roman" w:hAnsi="Times New Roman"/>
          <w:highlight w:val="none"/>
          <w:lang w:val="en-US" w:eastAsia="zh-CN"/>
        </w:rPr>
        <w:t>2.</w:t>
      </w:r>
      <w:r>
        <w:rPr>
          <w:rFonts w:hint="eastAsia" w:ascii="Times New Roman" w:hAnsi="Times New Roman"/>
          <w:highlight w:val="none"/>
        </w:rPr>
        <w:t>能熟练绘制针织物的组织结构图;</w:t>
      </w:r>
    </w:p>
    <w:p w14:paraId="50B09F27">
      <w:pPr>
        <w:pStyle w:val="22"/>
        <w:bidi w:val="0"/>
        <w:rPr>
          <w:rFonts w:hint="eastAsia" w:ascii="Times New Roman" w:hAnsi="Times New Roman"/>
          <w:highlight w:val="none"/>
        </w:rPr>
      </w:pPr>
      <w:r>
        <w:rPr>
          <w:rFonts w:hint="default" w:ascii="Times New Roman" w:hAnsi="Times New Roman"/>
          <w:highlight w:val="none"/>
          <w:lang w:val="en-US" w:eastAsia="zh-CN"/>
        </w:rPr>
        <w:t>3.</w:t>
      </w:r>
      <w:r>
        <w:rPr>
          <w:rFonts w:hint="eastAsia" w:ascii="Times New Roman" w:hAnsi="Times New Roman"/>
          <w:highlight w:val="none"/>
        </w:rPr>
        <w:t>能熟悉常用针织物组织的编织技术;</w:t>
      </w:r>
    </w:p>
    <w:p w14:paraId="0571DF26">
      <w:pPr>
        <w:pStyle w:val="22"/>
        <w:bidi w:val="0"/>
        <w:rPr>
          <w:rFonts w:hint="eastAsia" w:ascii="Times New Roman" w:hAnsi="Times New Roman"/>
          <w:highlight w:val="none"/>
        </w:rPr>
      </w:pPr>
      <w:r>
        <w:rPr>
          <w:rFonts w:hint="default" w:ascii="Times New Roman" w:hAnsi="Times New Roman"/>
          <w:highlight w:val="none"/>
          <w:lang w:val="en-US" w:eastAsia="zh-CN"/>
        </w:rPr>
        <w:t>4.</w:t>
      </w:r>
      <w:r>
        <w:rPr>
          <w:rFonts w:hint="eastAsia" w:ascii="Times New Roman" w:hAnsi="Times New Roman"/>
          <w:highlight w:val="none"/>
        </w:rPr>
        <w:t>能分析针织面料的组织结构、规格参数和针织面料中的纱线成分与规格;</w:t>
      </w:r>
    </w:p>
    <w:p w14:paraId="2D33849F">
      <w:pPr>
        <w:pStyle w:val="22"/>
        <w:bidi w:val="0"/>
        <w:rPr>
          <w:rFonts w:hint="eastAsia" w:ascii="Times New Roman" w:hAnsi="Times New Roman"/>
          <w:highlight w:val="none"/>
        </w:rPr>
      </w:pPr>
      <w:r>
        <w:rPr>
          <w:rFonts w:hint="default" w:ascii="Times New Roman" w:hAnsi="Times New Roman"/>
          <w:highlight w:val="none"/>
          <w:lang w:val="en-US" w:eastAsia="zh-CN"/>
        </w:rPr>
        <w:t>5.</w:t>
      </w:r>
      <w:r>
        <w:rPr>
          <w:rFonts w:hint="eastAsia" w:ascii="Times New Roman" w:hAnsi="Times New Roman"/>
          <w:highlight w:val="none"/>
        </w:rPr>
        <w:t>能选用针织设备开发设计针织面料;</w:t>
      </w:r>
    </w:p>
    <w:p w14:paraId="7DB30063">
      <w:pPr>
        <w:pStyle w:val="22"/>
        <w:bidi w:val="0"/>
        <w:rPr>
          <w:rFonts w:hint="eastAsia" w:ascii="Times New Roman" w:hAnsi="Times New Roman"/>
          <w:highlight w:val="none"/>
        </w:rPr>
      </w:pPr>
      <w:r>
        <w:rPr>
          <w:rFonts w:hint="default" w:ascii="Times New Roman" w:hAnsi="Times New Roman"/>
          <w:highlight w:val="none"/>
          <w:lang w:val="en-US" w:eastAsia="zh-CN"/>
        </w:rPr>
        <w:t>6.</w:t>
      </w:r>
      <w:r>
        <w:rPr>
          <w:rFonts w:hint="eastAsia" w:ascii="Times New Roman" w:hAnsi="Times New Roman"/>
          <w:highlight w:val="none"/>
        </w:rPr>
        <w:t>能编写工艺文件，设计和调整工艺参数；</w:t>
      </w:r>
    </w:p>
    <w:p w14:paraId="79A515DB">
      <w:pPr>
        <w:pStyle w:val="22"/>
        <w:bidi w:val="0"/>
        <w:rPr>
          <w:rFonts w:hint="eastAsia" w:ascii="Times New Roman" w:hAnsi="Times New Roman"/>
          <w:highlight w:val="none"/>
        </w:rPr>
      </w:pPr>
      <w:r>
        <w:rPr>
          <w:rFonts w:hint="default" w:ascii="Times New Roman" w:hAnsi="Times New Roman"/>
          <w:highlight w:val="none"/>
          <w:lang w:val="en-US" w:eastAsia="zh-CN"/>
        </w:rPr>
        <w:t>7.</w:t>
      </w:r>
      <w:r>
        <w:rPr>
          <w:rFonts w:hint="eastAsia" w:ascii="Times New Roman" w:hAnsi="Times New Roman"/>
          <w:highlight w:val="none"/>
        </w:rPr>
        <w:t>能设计针织服装款式与结构及设计和优化针织服装版型结构，并能缝制针织服装成衣；</w:t>
      </w:r>
    </w:p>
    <w:p w14:paraId="0F979949">
      <w:pPr>
        <w:pStyle w:val="22"/>
        <w:bidi w:val="0"/>
        <w:rPr>
          <w:rFonts w:hint="eastAsia" w:ascii="Times New Roman" w:hAnsi="Times New Roman"/>
          <w:highlight w:val="none"/>
        </w:rPr>
      </w:pPr>
      <w:r>
        <w:rPr>
          <w:rFonts w:hint="default" w:ascii="Times New Roman" w:hAnsi="Times New Roman"/>
          <w:highlight w:val="none"/>
          <w:lang w:val="en-US" w:eastAsia="zh-CN"/>
        </w:rPr>
        <w:t>8.</w:t>
      </w:r>
      <w:r>
        <w:rPr>
          <w:rFonts w:hint="eastAsia" w:ascii="Times New Roman" w:hAnsi="Times New Roman"/>
          <w:highlight w:val="none"/>
        </w:rPr>
        <w:t>能设计和优化缝制工艺及开发针织服装编织工艺与面料搭配，并能制定合理的生产工艺方案；</w:t>
      </w:r>
    </w:p>
    <w:p w14:paraId="06E05A4E">
      <w:pPr>
        <w:pStyle w:val="22"/>
        <w:bidi w:val="0"/>
        <w:rPr>
          <w:rFonts w:hint="eastAsia" w:ascii="Times New Roman" w:hAnsi="Times New Roman"/>
          <w:highlight w:val="none"/>
        </w:rPr>
      </w:pPr>
      <w:r>
        <w:rPr>
          <w:rFonts w:hint="default" w:ascii="Times New Roman" w:hAnsi="Times New Roman"/>
          <w:highlight w:val="none"/>
          <w:lang w:val="en-US" w:eastAsia="zh-CN"/>
        </w:rPr>
        <w:t>9.</w:t>
      </w:r>
      <w:r>
        <w:rPr>
          <w:rFonts w:hint="eastAsia" w:ascii="Times New Roman" w:hAnsi="Times New Roman"/>
          <w:highlight w:val="none"/>
        </w:rPr>
        <w:t>能设计毛衫款式与版型结构，并合理选择纱线原料，制定毛衫工艺；</w:t>
      </w:r>
    </w:p>
    <w:p w14:paraId="591E84F7">
      <w:pPr>
        <w:pStyle w:val="22"/>
        <w:bidi w:val="0"/>
        <w:rPr>
          <w:rFonts w:hint="eastAsia" w:ascii="Times New Roman" w:hAnsi="Times New Roman"/>
          <w:highlight w:val="none"/>
        </w:rPr>
      </w:pPr>
      <w:r>
        <w:rPr>
          <w:rFonts w:hint="default" w:ascii="Times New Roman" w:hAnsi="Times New Roman"/>
          <w:highlight w:val="none"/>
          <w:lang w:val="en-US" w:eastAsia="zh-CN"/>
        </w:rPr>
        <w:t>10.</w:t>
      </w:r>
      <w:r>
        <w:rPr>
          <w:rFonts w:hint="eastAsia" w:ascii="Times New Roman" w:hAnsi="Times New Roman"/>
          <w:highlight w:val="none"/>
        </w:rPr>
        <w:t>能熟练使用电脑横机制版软件进行设计，并能熟练优化和调试电脑横机工艺参数；</w:t>
      </w:r>
    </w:p>
    <w:p w14:paraId="59D84017">
      <w:pPr>
        <w:pStyle w:val="22"/>
        <w:bidi w:val="0"/>
        <w:rPr>
          <w:rFonts w:hint="eastAsia" w:ascii="Times New Roman" w:hAnsi="Times New Roman"/>
          <w:highlight w:val="none"/>
        </w:rPr>
      </w:pPr>
      <w:r>
        <w:rPr>
          <w:rFonts w:hint="default" w:ascii="Times New Roman" w:hAnsi="Times New Roman"/>
          <w:highlight w:val="none"/>
          <w:lang w:val="en-US" w:eastAsia="zh-CN"/>
        </w:rPr>
        <w:t>11.</w:t>
      </w:r>
      <w:r>
        <w:rPr>
          <w:rFonts w:hint="eastAsia" w:ascii="Times New Roman" w:hAnsi="Times New Roman"/>
          <w:highlight w:val="none"/>
        </w:rPr>
        <w:t>能熟练使用服装CAD软件进行制版；</w:t>
      </w:r>
    </w:p>
    <w:p w14:paraId="76831D7E">
      <w:pPr>
        <w:pStyle w:val="22"/>
        <w:bidi w:val="0"/>
        <w:rPr>
          <w:rFonts w:hint="eastAsia" w:ascii="Times New Roman" w:hAnsi="Times New Roman"/>
          <w:highlight w:val="none"/>
        </w:rPr>
      </w:pPr>
      <w:r>
        <w:rPr>
          <w:rFonts w:hint="default" w:ascii="Times New Roman" w:hAnsi="Times New Roman"/>
          <w:highlight w:val="none"/>
          <w:lang w:val="en-US" w:eastAsia="zh-CN"/>
        </w:rPr>
        <w:t>12.</w:t>
      </w:r>
      <w:r>
        <w:rPr>
          <w:rFonts w:hint="eastAsia" w:ascii="Times New Roman" w:hAnsi="Times New Roman"/>
          <w:highlight w:val="none"/>
        </w:rPr>
        <w:t>能对针织服装进行智能生产管理、服装质量检验，以及熟练操作智能针织设备，能够完成设备的调试、运行和日常维护。</w:t>
      </w:r>
    </w:p>
    <w:p w14:paraId="24947CC8">
      <w:pPr>
        <w:pStyle w:val="22"/>
        <w:bidi w:val="0"/>
        <w:rPr>
          <w:rFonts w:hint="eastAsia" w:ascii="Times New Roman" w:hAnsi="Times New Roman"/>
          <w:highlight w:val="none"/>
        </w:rPr>
      </w:pPr>
      <w:r>
        <w:rPr>
          <w:rFonts w:hint="default" w:ascii="Times New Roman" w:hAnsi="Times New Roman"/>
          <w:highlight w:val="none"/>
          <w:lang w:val="en-US" w:eastAsia="zh-CN"/>
        </w:rPr>
        <w:t>13.</w:t>
      </w:r>
      <w:r>
        <w:rPr>
          <w:rFonts w:hint="eastAsia" w:ascii="Times New Roman" w:hAnsi="Times New Roman"/>
          <w:highlight w:val="none"/>
        </w:rPr>
        <w:t>能对针织服装订单进行跟单理单。</w:t>
      </w:r>
    </w:p>
    <w:bookmarkEnd w:id="92"/>
    <w:p w14:paraId="4372068A">
      <w:pPr>
        <w:pStyle w:val="21"/>
        <w:bidi w:val="0"/>
        <w:rPr>
          <w:rFonts w:hint="eastAsia" w:ascii="Times New Roman" w:hAnsi="Times New Roman"/>
          <w:highlight w:val="none"/>
        </w:rPr>
      </w:pPr>
      <w:r>
        <w:rPr>
          <w:rFonts w:hint="eastAsia" w:ascii="Times New Roman" w:hAnsi="Times New Roman"/>
          <w:highlight w:val="none"/>
        </w:rPr>
        <w:t>（三）素质</w:t>
      </w:r>
    </w:p>
    <w:p w14:paraId="33D3D423">
      <w:pPr>
        <w:pStyle w:val="22"/>
        <w:bidi w:val="0"/>
        <w:rPr>
          <w:rFonts w:hint="eastAsia" w:ascii="Times New Roman" w:hAnsi="Times New Roman"/>
          <w:highlight w:val="none"/>
        </w:rPr>
      </w:pPr>
      <w:bookmarkStart w:id="93" w:name="OLE_LINK58"/>
      <w:r>
        <w:rPr>
          <w:rFonts w:hint="eastAsia" w:ascii="Times New Roman" w:hAnsi="Times New Roman"/>
          <w:highlight w:val="none"/>
        </w:rPr>
        <w:t>1.坚定拥护中国共产党领导和中国特色社会主义制度，以习近平新时代中国特色社会主义思想为指导，践行社会主义核心价值观，具有坚定的理想信念、深厚的爱国情感和中华民族自豪感；</w:t>
      </w:r>
    </w:p>
    <w:p w14:paraId="4F145564">
      <w:pPr>
        <w:pStyle w:val="22"/>
        <w:bidi w:val="0"/>
        <w:rPr>
          <w:rFonts w:hint="eastAsia" w:ascii="Times New Roman" w:hAnsi="Times New Roman"/>
          <w:highlight w:val="none"/>
        </w:rPr>
      </w:pPr>
      <w:r>
        <w:rPr>
          <w:rFonts w:hint="eastAsia" w:ascii="Times New Roman" w:hAnsi="Times New Roman"/>
          <w:highlight w:val="none"/>
        </w:rPr>
        <w:t>2.掌握与本专业对应职业活动相关的国家法律、行业规定，掌握绿色生产、环境保护、安全防护、质量管理等相关知识与技能，了解纺织服装行业文化，具有爱岗敬业的职业精神，遵守职业道德准则和行为规范，具备社会责任感和担当精神；</w:t>
      </w:r>
    </w:p>
    <w:p w14:paraId="7F43E1B9">
      <w:pPr>
        <w:pStyle w:val="22"/>
        <w:bidi w:val="0"/>
        <w:rPr>
          <w:rFonts w:hint="eastAsia" w:ascii="Times New Roman" w:hAnsi="Times New Roman"/>
          <w:highlight w:val="none"/>
        </w:rPr>
      </w:pPr>
      <w:r>
        <w:rPr>
          <w:rFonts w:hint="eastAsia" w:ascii="Times New Roman" w:hAnsi="Times New Roman"/>
          <w:highlight w:val="none"/>
        </w:rPr>
        <w:t>3.掌握支撑本专业学习和可持续发展必备的大学语文、应用数学、职业英语、信息技术</w:t>
      </w:r>
      <w:r>
        <w:rPr>
          <w:rFonts w:hint="eastAsia"/>
          <w:highlight w:val="none"/>
          <w:lang w:val="en-US" w:eastAsia="zh-CN"/>
        </w:rPr>
        <w:t>与</w:t>
      </w:r>
      <w:r>
        <w:rPr>
          <w:rFonts w:hint="eastAsia" w:ascii="Times New Roman" w:hAnsi="Times New Roman"/>
          <w:highlight w:val="none"/>
        </w:rPr>
        <w:t>人工智能等文化基础知识，具有良好的人文素养与科学素养，具备职业生涯规划能力；</w:t>
      </w:r>
    </w:p>
    <w:p w14:paraId="013E9808">
      <w:pPr>
        <w:pStyle w:val="22"/>
        <w:bidi w:val="0"/>
        <w:rPr>
          <w:rFonts w:hint="eastAsia" w:ascii="Times New Roman" w:hAnsi="Times New Roman"/>
          <w:highlight w:val="none"/>
        </w:rPr>
      </w:pPr>
      <w:r>
        <w:rPr>
          <w:rFonts w:hint="eastAsia" w:ascii="Times New Roman" w:hAnsi="Times New Roman"/>
          <w:highlight w:val="none"/>
        </w:rPr>
        <w:t>4.具有良好的语言表达能力、文字表达能力、沟通合作能力，具有较强的集体意识和团队合作意识；</w:t>
      </w:r>
    </w:p>
    <w:p w14:paraId="2E597F0F">
      <w:pPr>
        <w:pStyle w:val="22"/>
        <w:bidi w:val="0"/>
        <w:rPr>
          <w:rFonts w:hint="eastAsia" w:ascii="Times New Roman" w:hAnsi="Times New Roman"/>
          <w:highlight w:val="none"/>
        </w:rPr>
      </w:pPr>
      <w:r>
        <w:rPr>
          <w:rFonts w:hint="eastAsia" w:ascii="Times New Roman" w:hAnsi="Times New Roman"/>
          <w:highlight w:val="none"/>
        </w:rPr>
        <w:t>5.具有探究学习、终身学习和可持续发展的能力，具有整合知识和综合运用知识分析问题和解决问题的能力；</w:t>
      </w:r>
    </w:p>
    <w:p w14:paraId="2C1A325F">
      <w:pPr>
        <w:pStyle w:val="22"/>
        <w:bidi w:val="0"/>
        <w:rPr>
          <w:rFonts w:hint="eastAsia" w:ascii="Times New Roman" w:hAnsi="Times New Roman"/>
          <w:highlight w:val="none"/>
        </w:rPr>
      </w:pPr>
      <w:r>
        <w:rPr>
          <w:rFonts w:hint="eastAsia" w:ascii="Times New Roman" w:hAnsi="Times New Roman"/>
          <w:highlight w:val="none"/>
        </w:rPr>
        <w:t>6.掌握身体运动的基本知识和至少1项体育运动技能，达到国家大学生体质健康测试合格标准，养成良好的运动习惯、卫生习惯和行为习惯；具备一定的心理调适能力；</w:t>
      </w:r>
    </w:p>
    <w:p w14:paraId="3C5F3A7E">
      <w:pPr>
        <w:pStyle w:val="22"/>
        <w:bidi w:val="0"/>
        <w:rPr>
          <w:rFonts w:hint="eastAsia" w:ascii="Times New Roman" w:hAnsi="Times New Roman"/>
          <w:highlight w:val="none"/>
        </w:rPr>
      </w:pPr>
      <w:r>
        <w:rPr>
          <w:rFonts w:hint="eastAsia" w:ascii="Times New Roman" w:hAnsi="Times New Roman"/>
          <w:highlight w:val="none"/>
        </w:rPr>
        <w:t>7.掌握必备的美育知识，具有一定的文化修养，</w:t>
      </w:r>
      <w:r>
        <w:rPr>
          <w:rFonts w:hint="eastAsia"/>
          <w:highlight w:val="none"/>
          <w:lang w:val="en-US" w:eastAsia="zh-CN"/>
        </w:rPr>
        <w:t>具</w:t>
      </w:r>
      <w:r>
        <w:rPr>
          <w:rFonts w:hint="eastAsia" w:ascii="Times New Roman" w:hAnsi="Times New Roman"/>
          <w:highlight w:val="none"/>
        </w:rPr>
        <w:t>有感受美、表现美、鉴赏美、创造美的能力，形成至少1项艺术特长或爱好；</w:t>
      </w:r>
    </w:p>
    <w:p w14:paraId="719021AB">
      <w:pPr>
        <w:pStyle w:val="22"/>
        <w:bidi w:val="0"/>
        <w:rPr>
          <w:rFonts w:hint="eastAsia" w:ascii="Times New Roman" w:hAnsi="Times New Roman"/>
          <w:highlight w:val="none"/>
        </w:rPr>
      </w:pPr>
      <w:r>
        <w:rPr>
          <w:rFonts w:hint="eastAsia" w:ascii="Times New Roman" w:hAnsi="Times New Roman"/>
          <w:highlight w:val="none"/>
        </w:rPr>
        <w:t>8.树立正确的劳动观，尊重劳动，热爱劳动，具备与本专业职业发展相适应的劳动素养，弘扬劳模精神、劳动精神、工匠精神，弘扬劳动光荣、技能宝贵、创造伟大的时代风尚；</w:t>
      </w:r>
    </w:p>
    <w:p w14:paraId="2A8F7E38">
      <w:pPr>
        <w:pStyle w:val="22"/>
        <w:bidi w:val="0"/>
        <w:rPr>
          <w:rFonts w:hint="eastAsia" w:ascii="Times New Roman" w:hAnsi="Times New Roman"/>
          <w:highlight w:val="none"/>
        </w:rPr>
      </w:pPr>
      <w:bookmarkStart w:id="94" w:name="OLE_LINK49"/>
      <w:bookmarkStart w:id="95" w:name="OLE_LINK47"/>
      <w:r>
        <w:rPr>
          <w:rFonts w:hint="eastAsia" w:ascii="Times New Roman" w:hAnsi="Times New Roman"/>
          <w:highlight w:val="none"/>
        </w:rPr>
        <w:t>9.具有一定的时尚敏感度，能将创新与商业思维结合；</w:t>
      </w:r>
    </w:p>
    <w:p w14:paraId="4CA66D80">
      <w:pPr>
        <w:pStyle w:val="22"/>
        <w:bidi w:val="0"/>
        <w:rPr>
          <w:rFonts w:hint="eastAsia" w:ascii="Times New Roman" w:hAnsi="Times New Roman"/>
          <w:highlight w:val="none"/>
        </w:rPr>
      </w:pPr>
      <w:r>
        <w:rPr>
          <w:rFonts w:hint="eastAsia" w:ascii="Times New Roman" w:hAnsi="Times New Roman"/>
          <w:highlight w:val="none"/>
        </w:rPr>
        <w:t>10.具有细节把控和风险意识，能主动关注针织订单细节（如款式图、工艺单、辅料要求等）；具有质量控制和成本控制意识；</w:t>
      </w:r>
      <w:bookmarkStart w:id="96" w:name="OLE_LINK50"/>
    </w:p>
    <w:p w14:paraId="1434C470">
      <w:pPr>
        <w:pStyle w:val="22"/>
        <w:bidi w:val="0"/>
        <w:rPr>
          <w:rFonts w:hint="eastAsia" w:ascii="Times New Roman" w:hAnsi="Times New Roman"/>
          <w:highlight w:val="none"/>
        </w:rPr>
      </w:pPr>
      <w:r>
        <w:rPr>
          <w:rFonts w:hint="eastAsia" w:ascii="Times New Roman" w:hAnsi="Times New Roman"/>
          <w:highlight w:val="none"/>
        </w:rPr>
        <w:t>11.具有沟通谈判力，能够处理工厂、客户、质检多方需求</w:t>
      </w:r>
      <w:bookmarkEnd w:id="94"/>
      <w:r>
        <w:rPr>
          <w:rFonts w:hint="eastAsia" w:ascii="Times New Roman" w:hAnsi="Times New Roman"/>
          <w:highlight w:val="none"/>
        </w:rPr>
        <w:t>。</w:t>
      </w:r>
      <w:bookmarkEnd w:id="93"/>
    </w:p>
    <w:bookmarkEnd w:id="95"/>
    <w:bookmarkEnd w:id="96"/>
    <w:p w14:paraId="4248A6C1">
      <w:pPr>
        <w:pStyle w:val="20"/>
        <w:numPr>
          <w:ilvl w:val="0"/>
          <w:numId w:val="4"/>
        </w:numPr>
        <w:bidi w:val="0"/>
        <w:rPr>
          <w:rFonts w:ascii="Times New Roman" w:hAnsi="Times New Roman"/>
          <w:highlight w:val="none"/>
        </w:rPr>
      </w:pPr>
      <w:bookmarkStart w:id="97" w:name="_Toc960"/>
      <w:bookmarkStart w:id="98" w:name="_Toc12323"/>
      <w:r>
        <w:rPr>
          <w:rFonts w:ascii="Times New Roman" w:hAnsi="Times New Roman"/>
          <w:highlight w:val="none"/>
        </w:rPr>
        <w:t>课程设置及要求</w:t>
      </w:r>
      <w:bookmarkEnd w:id="97"/>
      <w:bookmarkEnd w:id="98"/>
    </w:p>
    <w:p w14:paraId="0CEE2F3B">
      <w:pPr>
        <w:pStyle w:val="21"/>
        <w:bidi w:val="0"/>
        <w:rPr>
          <w:rFonts w:hint="eastAsia" w:ascii="Times New Roman" w:hAnsi="Times New Roman"/>
          <w:highlight w:val="none"/>
        </w:rPr>
      </w:pPr>
      <w:r>
        <w:rPr>
          <w:rFonts w:hint="eastAsia" w:ascii="Times New Roman" w:hAnsi="Times New Roman"/>
          <w:highlight w:val="none"/>
        </w:rPr>
        <w:t>（一）公共基础课程</w:t>
      </w:r>
    </w:p>
    <w:p w14:paraId="52CAF20F">
      <w:pPr>
        <w:pStyle w:val="22"/>
        <w:bidi w:val="0"/>
        <w:rPr>
          <w:rFonts w:hint="eastAsia" w:ascii="Times New Roman" w:hAnsi="Times New Roman"/>
          <w:highlight w:val="none"/>
        </w:rPr>
      </w:pPr>
      <w:r>
        <w:rPr>
          <w:rFonts w:hint="eastAsia" w:ascii="Times New Roman" w:hAnsi="Times New Roman"/>
          <w:highlight w:val="none"/>
        </w:rPr>
        <w:t>公共必修课程开设思想政治理论课程、大学语文、职业英语、大学体育、红色文化、创新创业</w:t>
      </w:r>
      <w:r>
        <w:rPr>
          <w:rFonts w:hint="eastAsia" w:ascii="Times New Roman" w:hAnsi="Times New Roman"/>
          <w:highlight w:val="none"/>
          <w:lang w:val="en-US" w:eastAsia="zh-CN"/>
        </w:rPr>
        <w:t>基础</w:t>
      </w:r>
      <w:r>
        <w:rPr>
          <w:rFonts w:hint="eastAsia" w:ascii="Times New Roman" w:hAnsi="Times New Roman"/>
          <w:highlight w:val="none"/>
        </w:rPr>
        <w:t>、大学生心理健康教育、职业发展与就业指导、信息技术</w:t>
      </w:r>
      <w:r>
        <w:rPr>
          <w:rFonts w:hint="eastAsia" w:ascii="Times New Roman" w:hAnsi="Times New Roman"/>
          <w:highlight w:val="none"/>
          <w:lang w:val="en-US" w:eastAsia="zh-CN"/>
        </w:rPr>
        <w:t>与</w:t>
      </w:r>
      <w:r>
        <w:rPr>
          <w:rFonts w:hint="eastAsia" w:ascii="Times New Roman" w:hAnsi="Times New Roman"/>
          <w:highlight w:val="none"/>
        </w:rPr>
        <w:t>人工智能、</w:t>
      </w:r>
      <w:r>
        <w:rPr>
          <w:rFonts w:hint="eastAsia" w:ascii="Times New Roman" w:hAnsi="Times New Roman"/>
          <w:highlight w:val="none"/>
          <w:lang w:val="en-US" w:eastAsia="zh-CN"/>
        </w:rPr>
        <w:t>艺术欣赏</w:t>
      </w:r>
      <w:r>
        <w:rPr>
          <w:rFonts w:hint="eastAsia" w:ascii="Times New Roman" w:hAnsi="Times New Roman"/>
          <w:highlight w:val="none"/>
        </w:rPr>
        <w:t>、逻辑思维、劳动教育、军事理论</w:t>
      </w:r>
      <w:r>
        <w:rPr>
          <w:rFonts w:hint="eastAsia" w:ascii="Times New Roman" w:hAnsi="Times New Roman"/>
          <w:highlight w:val="none"/>
          <w:lang w:val="en-US" w:eastAsia="zh-CN"/>
        </w:rPr>
        <w:t>课程</w:t>
      </w:r>
      <w:r>
        <w:rPr>
          <w:rFonts w:hint="eastAsia" w:ascii="Times New Roman" w:hAnsi="Times New Roman"/>
          <w:highlight w:val="none"/>
          <w:lang w:eastAsia="zh-CN"/>
        </w:rPr>
        <w:t>、</w:t>
      </w:r>
      <w:r>
        <w:rPr>
          <w:rFonts w:hint="eastAsia" w:ascii="Times New Roman" w:hAnsi="Times New Roman"/>
          <w:highlight w:val="none"/>
        </w:rPr>
        <w:t>军事技能。</w:t>
      </w:r>
    </w:p>
    <w:p w14:paraId="1FF5FD5E">
      <w:pPr>
        <w:pStyle w:val="22"/>
        <w:bidi w:val="0"/>
        <w:rPr>
          <w:rFonts w:hint="eastAsia" w:ascii="Times New Roman" w:hAnsi="Times New Roman"/>
          <w:highlight w:val="none"/>
        </w:rPr>
      </w:pPr>
      <w:r>
        <w:rPr>
          <w:rFonts w:hint="eastAsia" w:ascii="Times New Roman" w:hAnsi="Times New Roman"/>
          <w:highlight w:val="none"/>
        </w:rPr>
        <w:t>公共选修课程主要包括中华传统文化、党史国史、马克思主义理论、健康教育和任意选修课程。任意选修课程涵盖国家安全教育、节能减排、绿色环保、金融知识、社会责任、人口资源、海洋科学、管理、文学艺术等人文素养、科学素养方面。</w:t>
      </w:r>
    </w:p>
    <w:p w14:paraId="22664AE9">
      <w:pPr>
        <w:pStyle w:val="21"/>
        <w:bidi w:val="0"/>
        <w:rPr>
          <w:rFonts w:hint="eastAsia" w:ascii="Times New Roman" w:hAnsi="Times New Roman"/>
          <w:highlight w:val="none"/>
        </w:rPr>
      </w:pPr>
      <w:r>
        <w:rPr>
          <w:rFonts w:hint="eastAsia" w:ascii="Times New Roman" w:hAnsi="Times New Roman"/>
          <w:highlight w:val="none"/>
        </w:rPr>
        <w:t>（二）专业（技能）课程</w:t>
      </w:r>
    </w:p>
    <w:p w14:paraId="3DE2851B">
      <w:pPr>
        <w:pStyle w:val="22"/>
        <w:bidi w:val="0"/>
        <w:rPr>
          <w:rFonts w:hint="eastAsia" w:ascii="Times New Roman" w:hAnsi="Times New Roman"/>
          <w:highlight w:val="none"/>
        </w:rPr>
      </w:pPr>
      <w:r>
        <w:rPr>
          <w:rFonts w:hint="eastAsia" w:ascii="Times New Roman" w:hAnsi="Times New Roman"/>
          <w:highlight w:val="none"/>
        </w:rPr>
        <w:t>包括专业基础课程、专业核心课程、专业拓展课程和实践性教学环节。</w:t>
      </w:r>
    </w:p>
    <w:p w14:paraId="4D0952C6">
      <w:pPr>
        <w:pStyle w:val="24"/>
        <w:bidi w:val="0"/>
        <w:rPr>
          <w:rFonts w:hint="eastAsia" w:ascii="Times New Roman" w:hAnsi="Times New Roman"/>
          <w:highlight w:val="none"/>
        </w:rPr>
      </w:pPr>
      <w:r>
        <w:rPr>
          <w:rFonts w:hint="eastAsia" w:ascii="Times New Roman" w:hAnsi="Times New Roman"/>
          <w:highlight w:val="none"/>
        </w:rPr>
        <w:t>1.专业基础课程</w:t>
      </w:r>
    </w:p>
    <w:p w14:paraId="3EC8E44C">
      <w:pPr>
        <w:pStyle w:val="22"/>
        <w:bidi w:val="0"/>
        <w:rPr>
          <w:rFonts w:hint="eastAsia" w:ascii="Times New Roman" w:hAnsi="Times New Roman"/>
          <w:highlight w:val="none"/>
        </w:rPr>
      </w:pPr>
      <w:r>
        <w:rPr>
          <w:rFonts w:hint="eastAsia" w:ascii="Times New Roman" w:hAnsi="Times New Roman"/>
          <w:highlight w:val="none"/>
        </w:rPr>
        <w:t>包括</w:t>
      </w:r>
      <w:bookmarkStart w:id="99" w:name="OLE_LINK3"/>
      <w:r>
        <w:rPr>
          <w:rFonts w:hint="eastAsia" w:ascii="Times New Roman" w:hAnsi="Times New Roman"/>
          <w:highlight w:val="none"/>
        </w:rPr>
        <w:t>行业文化</w:t>
      </w:r>
      <w:bookmarkEnd w:id="99"/>
      <w:r>
        <w:rPr>
          <w:rFonts w:hint="eastAsia" w:ascii="Times New Roman" w:hAnsi="Times New Roman"/>
          <w:highlight w:val="none"/>
        </w:rPr>
        <w:t>导论、</w:t>
      </w:r>
      <w:bookmarkStart w:id="100" w:name="OLE_LINK9"/>
      <w:r>
        <w:rPr>
          <w:rFonts w:hint="eastAsia" w:ascii="Times New Roman" w:hAnsi="Times New Roman"/>
          <w:highlight w:val="none"/>
        </w:rPr>
        <w:t>服装色彩与图案</w:t>
      </w:r>
      <w:bookmarkEnd w:id="100"/>
      <w:r>
        <w:rPr>
          <w:rFonts w:hint="eastAsia" w:ascii="Times New Roman" w:hAnsi="Times New Roman"/>
          <w:highlight w:val="none"/>
        </w:rPr>
        <w:t>、</w:t>
      </w:r>
      <w:bookmarkStart w:id="101" w:name="OLE_LINK10"/>
      <w:r>
        <w:rPr>
          <w:rFonts w:hint="eastAsia" w:ascii="Times New Roman" w:hAnsi="Times New Roman"/>
          <w:highlight w:val="none"/>
        </w:rPr>
        <w:t>服装画技法</w:t>
      </w:r>
      <w:bookmarkEnd w:id="101"/>
      <w:r>
        <w:rPr>
          <w:rFonts w:hint="eastAsia" w:ascii="Times New Roman" w:hAnsi="Times New Roman"/>
          <w:highlight w:val="none"/>
        </w:rPr>
        <w:t>、</w:t>
      </w:r>
      <w:bookmarkStart w:id="102" w:name="OLE_LINK11"/>
      <w:r>
        <w:rPr>
          <w:rFonts w:hint="eastAsia" w:ascii="Times New Roman" w:hAnsi="Times New Roman"/>
          <w:highlight w:val="none"/>
        </w:rPr>
        <w:t>服装工艺基础</w:t>
      </w:r>
      <w:bookmarkEnd w:id="102"/>
      <w:r>
        <w:rPr>
          <w:rFonts w:hint="eastAsia" w:ascii="Times New Roman" w:hAnsi="Times New Roman"/>
          <w:highlight w:val="none"/>
        </w:rPr>
        <w:t>、</w:t>
      </w:r>
      <w:bookmarkStart w:id="103" w:name="OLE_LINK12"/>
      <w:r>
        <w:rPr>
          <w:rFonts w:hint="eastAsia" w:ascii="Times New Roman" w:hAnsi="Times New Roman"/>
          <w:highlight w:val="none"/>
        </w:rPr>
        <w:t>服装电子商务</w:t>
      </w:r>
      <w:bookmarkEnd w:id="103"/>
      <w:r>
        <w:rPr>
          <w:rFonts w:hint="eastAsia" w:ascii="Times New Roman" w:hAnsi="Times New Roman"/>
          <w:highlight w:val="none"/>
        </w:rPr>
        <w:t>、</w:t>
      </w:r>
      <w:bookmarkStart w:id="104" w:name="OLE_LINK13"/>
      <w:r>
        <w:rPr>
          <w:rFonts w:hint="eastAsia" w:ascii="Times New Roman" w:hAnsi="Times New Roman"/>
          <w:highlight w:val="none"/>
        </w:rPr>
        <w:t>纺织材料识别与应用</w:t>
      </w:r>
      <w:bookmarkEnd w:id="104"/>
      <w:r>
        <w:rPr>
          <w:rFonts w:hint="eastAsia" w:ascii="Times New Roman" w:hAnsi="Times New Roman"/>
          <w:highlight w:val="none"/>
        </w:rPr>
        <w:t>。</w:t>
      </w:r>
    </w:p>
    <w:p w14:paraId="2B51E04F">
      <w:pPr>
        <w:pStyle w:val="24"/>
        <w:bidi w:val="0"/>
        <w:rPr>
          <w:rFonts w:hint="eastAsia" w:ascii="Times New Roman" w:hAnsi="Times New Roman"/>
          <w:highlight w:val="none"/>
        </w:rPr>
      </w:pPr>
      <w:r>
        <w:rPr>
          <w:rFonts w:hint="eastAsia" w:ascii="Times New Roman" w:hAnsi="Times New Roman"/>
          <w:highlight w:val="none"/>
        </w:rPr>
        <w:t>2.专业核心课程</w:t>
      </w:r>
    </w:p>
    <w:p w14:paraId="5D7BA953">
      <w:pPr>
        <w:pStyle w:val="22"/>
        <w:bidi w:val="0"/>
        <w:rPr>
          <w:rFonts w:hint="eastAsia" w:ascii="Times New Roman" w:hAnsi="Times New Roman"/>
          <w:highlight w:val="none"/>
        </w:rPr>
      </w:pPr>
      <w:r>
        <w:rPr>
          <w:rFonts w:hint="eastAsia" w:ascii="Times New Roman" w:hAnsi="Times New Roman"/>
          <w:highlight w:val="none"/>
        </w:rPr>
        <w:t>包括</w:t>
      </w:r>
      <w:bookmarkStart w:id="105" w:name="OLE_LINK1"/>
      <w:bookmarkStart w:id="106" w:name="OLE_LINK2"/>
      <w:r>
        <w:rPr>
          <w:rFonts w:hint="eastAsia" w:ascii="Times New Roman" w:hAnsi="Times New Roman"/>
          <w:highlight w:val="none"/>
        </w:rPr>
        <w:t>针织物组织与结构、</w:t>
      </w:r>
      <w:bookmarkEnd w:id="105"/>
      <w:r>
        <w:rPr>
          <w:rFonts w:hint="eastAsia" w:ascii="Times New Roman" w:hAnsi="Times New Roman"/>
          <w:highlight w:val="none"/>
        </w:rPr>
        <w:t>针织面料分析与设计、针织服装设计与制版、针织服装工艺、针织服装设计综合实训、针织毛衫产品设计、电脑横机制版</w:t>
      </w:r>
      <w:bookmarkEnd w:id="106"/>
      <w:r>
        <w:rPr>
          <w:rFonts w:hint="eastAsia" w:ascii="Times New Roman" w:hAnsi="Times New Roman"/>
          <w:highlight w:val="none"/>
        </w:rPr>
        <w:t>、毛衫设计与织制综合实训。</w:t>
      </w:r>
    </w:p>
    <w:p w14:paraId="24A8C5D8">
      <w:pPr>
        <w:pStyle w:val="26"/>
        <w:bidi w:val="0"/>
        <w:rPr>
          <w:rFonts w:hint="eastAsia" w:ascii="Times New Roman" w:hAnsi="Times New Roman"/>
          <w:highlight w:val="none"/>
        </w:rPr>
      </w:pPr>
      <w:r>
        <w:rPr>
          <w:rFonts w:hint="eastAsia" w:ascii="Times New Roman" w:hAnsi="Times New Roman"/>
          <w:highlight w:val="none"/>
        </w:rPr>
        <w:t>专业核心课程主要教学内容与要求</w:t>
      </w:r>
    </w:p>
    <w:tbl>
      <w:tblPr>
        <w:tblStyle w:val="15"/>
        <w:tblW w:w="9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3278"/>
        <w:gridCol w:w="5468"/>
      </w:tblGrid>
      <w:tr w14:paraId="1A94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84" w:type="dxa"/>
            <w:vAlign w:val="center"/>
          </w:tcPr>
          <w:p w14:paraId="3A2DD70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黑体" w:hAnsi="黑体" w:eastAsia="黑体" w:cs="黑体"/>
                <w:b w:val="0"/>
                <w:bCs w:val="0"/>
                <w:kern w:val="0"/>
                <w:sz w:val="21"/>
                <w:szCs w:val="21"/>
                <w:highlight w:val="none"/>
                <w:lang w:bidi="ar"/>
              </w:rPr>
            </w:pPr>
            <w:r>
              <w:rPr>
                <w:rFonts w:hint="eastAsia" w:ascii="黑体" w:hAnsi="黑体" w:eastAsia="黑体" w:cs="黑体"/>
                <w:b w:val="0"/>
                <w:bCs w:val="0"/>
                <w:sz w:val="21"/>
                <w:szCs w:val="21"/>
                <w:highlight w:val="none"/>
              </w:rPr>
              <w:t>课程名称</w:t>
            </w:r>
          </w:p>
        </w:tc>
        <w:tc>
          <w:tcPr>
            <w:tcW w:w="3278" w:type="dxa"/>
            <w:vAlign w:val="center"/>
          </w:tcPr>
          <w:p w14:paraId="2C2F2E5B">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黑体" w:hAnsi="黑体" w:eastAsia="黑体" w:cs="黑体"/>
                <w:b w:val="0"/>
                <w:bCs w:val="0"/>
                <w:kern w:val="0"/>
                <w:sz w:val="21"/>
                <w:szCs w:val="21"/>
                <w:highlight w:val="none"/>
                <w:lang w:bidi="ar"/>
              </w:rPr>
            </w:pPr>
            <w:r>
              <w:rPr>
                <w:rFonts w:hint="eastAsia" w:ascii="黑体" w:hAnsi="黑体" w:eastAsia="黑体" w:cs="黑体"/>
                <w:b w:val="0"/>
                <w:bCs w:val="0"/>
                <w:sz w:val="21"/>
                <w:szCs w:val="21"/>
                <w:highlight w:val="none"/>
              </w:rPr>
              <w:t>典型工作任务描述</w:t>
            </w:r>
          </w:p>
        </w:tc>
        <w:tc>
          <w:tcPr>
            <w:tcW w:w="5468" w:type="dxa"/>
            <w:vAlign w:val="center"/>
          </w:tcPr>
          <w:p w14:paraId="51A00A96">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黑体" w:hAnsi="黑体" w:eastAsia="黑体" w:cs="黑体"/>
                <w:b w:val="0"/>
                <w:bCs w:val="0"/>
                <w:kern w:val="0"/>
                <w:sz w:val="21"/>
                <w:szCs w:val="21"/>
                <w:highlight w:val="none"/>
                <w:lang w:bidi="ar"/>
              </w:rPr>
            </w:pPr>
            <w:r>
              <w:rPr>
                <w:rFonts w:hint="eastAsia" w:ascii="黑体" w:hAnsi="黑体" w:eastAsia="黑体" w:cs="黑体"/>
                <w:b w:val="0"/>
                <w:bCs w:val="0"/>
                <w:sz w:val="21"/>
                <w:szCs w:val="21"/>
                <w:highlight w:val="none"/>
              </w:rPr>
              <w:t>主要教学内容与教学要求</w:t>
            </w:r>
          </w:p>
        </w:tc>
      </w:tr>
      <w:tr w14:paraId="2237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14:paraId="5A5873EE">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sz w:val="21"/>
                <w:szCs w:val="21"/>
                <w:highlight w:val="none"/>
              </w:rPr>
              <w:t>针织物组织与结构</w:t>
            </w:r>
          </w:p>
        </w:tc>
        <w:tc>
          <w:tcPr>
            <w:tcW w:w="3278" w:type="dxa"/>
            <w:vAlign w:val="center"/>
          </w:tcPr>
          <w:p w14:paraId="7EF9C709">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1.</w:t>
            </w:r>
            <w:r>
              <w:rPr>
                <w:rFonts w:hint="eastAsia" w:ascii="Times New Roman" w:hAnsi="Times New Roman" w:eastAsia="仿宋_GB2312" w:cs="仿宋_GB2312"/>
                <w:sz w:val="21"/>
                <w:szCs w:val="21"/>
                <w:highlight w:val="none"/>
              </w:rPr>
              <w:t>分析针织物的组织、结构和性能，并设计新的针织物组织。</w:t>
            </w:r>
          </w:p>
          <w:p w14:paraId="3F4CD737">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2.</w:t>
            </w:r>
            <w:r>
              <w:rPr>
                <w:rFonts w:hint="eastAsia" w:ascii="Times New Roman" w:hAnsi="Times New Roman" w:eastAsia="仿宋_GB2312" w:cs="仿宋_GB2312"/>
                <w:sz w:val="21"/>
                <w:szCs w:val="21"/>
                <w:highlight w:val="none"/>
              </w:rPr>
              <w:t>操作圆机/横机完成基础组织（平针、罗纹、双反面）的编织。</w:t>
            </w:r>
          </w:p>
          <w:p w14:paraId="175D9FFF">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3.</w:t>
            </w:r>
            <w:r>
              <w:rPr>
                <w:rFonts w:hint="eastAsia" w:ascii="Times New Roman" w:hAnsi="Times New Roman" w:eastAsia="仿宋_GB2312" w:cs="仿宋_GB2312"/>
                <w:sz w:val="21"/>
                <w:szCs w:val="21"/>
                <w:highlight w:val="none"/>
              </w:rPr>
              <w:t>针织工艺参数设置、优化与维护。</w:t>
            </w:r>
          </w:p>
          <w:p w14:paraId="5393C60D">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4.</w:t>
            </w:r>
            <w:r>
              <w:rPr>
                <w:rFonts w:hint="eastAsia" w:ascii="Times New Roman" w:hAnsi="Times New Roman" w:eastAsia="仿宋_GB2312" w:cs="仿宋_GB2312"/>
                <w:sz w:val="21"/>
                <w:szCs w:val="21"/>
                <w:highlight w:val="none"/>
              </w:rPr>
              <w:t>根据客户需求选择纱线并制定编织工艺单。</w:t>
            </w:r>
          </w:p>
        </w:tc>
        <w:tc>
          <w:tcPr>
            <w:tcW w:w="5468" w:type="dxa"/>
            <w:vAlign w:val="center"/>
          </w:tcPr>
          <w:p w14:paraId="11705C4E">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jc w:val="both"/>
              <w:textAlignment w:val="auto"/>
              <w:outlineLvl w:val="3"/>
              <w:rPr>
                <w:rFonts w:hint="eastAsia" w:ascii="Times New Roman" w:hAnsi="Times New Roman" w:eastAsia="仿宋_GB2312" w:cs="仿宋_GB2312"/>
                <w:b/>
                <w:bCs/>
                <w:sz w:val="21"/>
                <w:szCs w:val="21"/>
                <w:highlight w:val="none"/>
              </w:rPr>
            </w:pPr>
            <w:bookmarkStart w:id="107" w:name="OLE_LINK27"/>
            <w:r>
              <w:rPr>
                <w:rFonts w:hint="eastAsia" w:ascii="Times New Roman" w:hAnsi="Times New Roman" w:eastAsia="仿宋_GB2312" w:cs="仿宋_GB2312"/>
                <w:b/>
                <w:bCs/>
                <w:sz w:val="21"/>
                <w:szCs w:val="21"/>
                <w:highlight w:val="none"/>
              </w:rPr>
              <w:t>教学内容：</w:t>
            </w:r>
          </w:p>
          <w:bookmarkEnd w:id="107"/>
          <w:p w14:paraId="0A2D8D8E">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1.</w:t>
            </w:r>
            <w:r>
              <w:rPr>
                <w:rFonts w:hint="eastAsia" w:ascii="Times New Roman" w:hAnsi="Times New Roman" w:eastAsia="仿宋_GB2312" w:cs="仿宋_GB2312"/>
                <w:sz w:val="21"/>
                <w:szCs w:val="21"/>
                <w:highlight w:val="none"/>
              </w:rPr>
              <w:t>针织物的分类、成圈原理、原料特性以及纱线结构对组织的影响。</w:t>
            </w:r>
          </w:p>
          <w:p w14:paraId="06620796">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2.</w:t>
            </w:r>
            <w:r>
              <w:rPr>
                <w:rFonts w:hint="eastAsia" w:ascii="Times New Roman" w:hAnsi="Times New Roman" w:eastAsia="仿宋_GB2312" w:cs="仿宋_GB2312"/>
                <w:sz w:val="21"/>
                <w:szCs w:val="21"/>
                <w:highlight w:val="none"/>
              </w:rPr>
              <w:t>纬编组织结构原理（基本组织/变化组织/花色组织）。</w:t>
            </w:r>
          </w:p>
          <w:p w14:paraId="11F19EAC">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3.</w:t>
            </w:r>
            <w:r>
              <w:rPr>
                <w:rFonts w:hint="eastAsia" w:ascii="Times New Roman" w:hAnsi="Times New Roman" w:eastAsia="仿宋_GB2312" w:cs="仿宋_GB2312"/>
                <w:sz w:val="21"/>
                <w:szCs w:val="21"/>
                <w:highlight w:val="none"/>
              </w:rPr>
              <w:t>针织机（圆纬机、横机）结构与操作流程。</w:t>
            </w:r>
          </w:p>
          <w:p w14:paraId="77470C82">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4.</w:t>
            </w:r>
            <w:r>
              <w:rPr>
                <w:rFonts w:hint="eastAsia" w:ascii="Times New Roman" w:hAnsi="Times New Roman" w:eastAsia="仿宋_GB2312" w:cs="仿宋_GB2312"/>
                <w:sz w:val="21"/>
                <w:szCs w:val="21"/>
                <w:highlight w:val="none"/>
              </w:rPr>
              <w:t>针织机设备的基础调试与维护。</w:t>
            </w:r>
          </w:p>
          <w:p w14:paraId="1E2F7992">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b/>
                <w:bCs/>
                <w:sz w:val="21"/>
                <w:szCs w:val="21"/>
                <w:highlight w:val="none"/>
              </w:rPr>
            </w:pPr>
            <w:bookmarkStart w:id="108" w:name="OLE_LINK28"/>
            <w:r>
              <w:rPr>
                <w:rFonts w:hint="eastAsia" w:ascii="Times New Roman" w:hAnsi="Times New Roman" w:eastAsia="仿宋_GB2312" w:cs="仿宋_GB2312"/>
                <w:b/>
                <w:bCs/>
                <w:sz w:val="21"/>
                <w:szCs w:val="21"/>
                <w:highlight w:val="none"/>
              </w:rPr>
              <w:t>教学要求：</w:t>
            </w:r>
          </w:p>
          <w:bookmarkEnd w:id="108"/>
          <w:p w14:paraId="42EFBD50">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1</w:t>
            </w:r>
            <w:r>
              <w:rPr>
                <w:rFonts w:hint="default" w:ascii="Times New Roman" w:hAnsi="Times New Roman" w:eastAsia="仿宋_GB2312" w:cs="仿宋_GB2312"/>
                <w:kern w:val="2"/>
                <w:sz w:val="21"/>
                <w:szCs w:val="21"/>
                <w:highlight w:val="none"/>
                <w:lang w:val="en-US" w:eastAsia="zh-CN" w:bidi="ar-SA"/>
              </w:rPr>
              <w:t>.</w:t>
            </w:r>
            <w:r>
              <w:rPr>
                <w:rFonts w:hint="eastAsia" w:ascii="Times New Roman" w:hAnsi="Times New Roman" w:eastAsia="仿宋_GB2312" w:cs="仿宋_GB2312"/>
                <w:sz w:val="21"/>
                <w:szCs w:val="21"/>
                <w:highlight w:val="none"/>
              </w:rPr>
              <w:t>掌握针织物组织的构成原理，能够准确识别和绘制组织物。</w:t>
            </w:r>
          </w:p>
          <w:p w14:paraId="263ECAD8">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2</w:t>
            </w:r>
            <w:r>
              <w:rPr>
                <w:rFonts w:hint="default" w:ascii="Times New Roman" w:hAnsi="Times New Roman" w:eastAsia="仿宋_GB2312" w:cs="仿宋_GB2312"/>
                <w:kern w:val="2"/>
                <w:sz w:val="21"/>
                <w:szCs w:val="21"/>
                <w:highlight w:val="none"/>
                <w:lang w:val="en-US" w:eastAsia="zh-CN" w:bidi="ar-SA"/>
              </w:rPr>
              <w:t>.</w:t>
            </w:r>
            <w:r>
              <w:rPr>
                <w:rFonts w:hint="eastAsia" w:ascii="Times New Roman" w:hAnsi="Times New Roman" w:eastAsia="仿宋_GB2312" w:cs="仿宋_GB2312"/>
                <w:sz w:val="21"/>
                <w:szCs w:val="21"/>
                <w:highlight w:val="none"/>
              </w:rPr>
              <w:t>熟练操作主流纬编设备，掌握工艺调试技能。</w:t>
            </w:r>
          </w:p>
          <w:p w14:paraId="75DB42FD">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3</w:t>
            </w:r>
            <w:r>
              <w:rPr>
                <w:rFonts w:hint="default" w:ascii="Times New Roman" w:hAnsi="Times New Roman" w:eastAsia="仿宋_GB2312" w:cs="仿宋_GB2312"/>
                <w:kern w:val="2"/>
                <w:sz w:val="21"/>
                <w:szCs w:val="21"/>
                <w:highlight w:val="none"/>
                <w:lang w:val="en-US" w:eastAsia="zh-CN" w:bidi="ar-SA"/>
              </w:rPr>
              <w:t>.</w:t>
            </w:r>
            <w:r>
              <w:rPr>
                <w:rFonts w:hint="eastAsia" w:ascii="Times New Roman" w:hAnsi="Times New Roman" w:eastAsia="仿宋_GB2312" w:cs="仿宋_GB2312"/>
                <w:sz w:val="21"/>
                <w:szCs w:val="21"/>
                <w:highlight w:val="none"/>
              </w:rPr>
              <w:t>能独立完成5种以上组织的上机编织。</w:t>
            </w:r>
          </w:p>
          <w:p w14:paraId="24B1FBBC">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sz w:val="21"/>
                <w:szCs w:val="21"/>
                <w:highlight w:val="none"/>
                <w:lang w:bidi="ar"/>
              </w:rPr>
            </w:pPr>
            <w:r>
              <w:rPr>
                <w:rFonts w:hint="eastAsia" w:ascii="Times New Roman" w:hAnsi="Times New Roman" w:eastAsia="仿宋_GB2312" w:cs="仿宋_GB2312"/>
                <w:kern w:val="2"/>
                <w:sz w:val="21"/>
                <w:szCs w:val="21"/>
                <w:highlight w:val="none"/>
                <w:lang w:val="en-US" w:eastAsia="zh-CN" w:bidi="ar"/>
              </w:rPr>
              <w:t>4</w:t>
            </w:r>
            <w:r>
              <w:rPr>
                <w:rFonts w:hint="default" w:ascii="Times New Roman" w:hAnsi="Times New Roman" w:eastAsia="仿宋_GB2312" w:cs="仿宋_GB2312"/>
                <w:kern w:val="2"/>
                <w:sz w:val="21"/>
                <w:szCs w:val="21"/>
                <w:highlight w:val="none"/>
                <w:lang w:val="en-US" w:eastAsia="zh-CN" w:bidi="ar"/>
              </w:rPr>
              <w:t>.</w:t>
            </w:r>
            <w:r>
              <w:rPr>
                <w:rFonts w:hint="eastAsia" w:ascii="Times New Roman" w:hAnsi="Times New Roman" w:eastAsia="仿宋_GB2312" w:cs="仿宋_GB2312"/>
                <w:sz w:val="21"/>
                <w:szCs w:val="21"/>
                <w:highlight w:val="none"/>
              </w:rPr>
              <w:t>能对针织机进行基础的调试与维护。</w:t>
            </w:r>
          </w:p>
        </w:tc>
      </w:tr>
      <w:tr w14:paraId="5617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784" w:type="dxa"/>
            <w:vAlign w:val="center"/>
          </w:tcPr>
          <w:p w14:paraId="1F9BF3E5">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sz w:val="21"/>
                <w:szCs w:val="21"/>
                <w:highlight w:val="none"/>
              </w:rPr>
              <w:t>针织面料分析与设计</w:t>
            </w:r>
          </w:p>
        </w:tc>
        <w:tc>
          <w:tcPr>
            <w:tcW w:w="3278" w:type="dxa"/>
            <w:vAlign w:val="center"/>
          </w:tcPr>
          <w:p w14:paraId="2BA2207D">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针织面料成分、组织结构分析及针织面料性能测试。</w:t>
            </w:r>
          </w:p>
          <w:p w14:paraId="3F5200E4">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新型针织面料开发与应用。</w:t>
            </w:r>
          </w:p>
          <w:p w14:paraId="2620E25F">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3.</w:t>
            </w:r>
            <w:r>
              <w:rPr>
                <w:rFonts w:hint="eastAsia" w:ascii="Times New Roman" w:hAnsi="Times New Roman" w:eastAsia="仿宋_GB2312" w:cs="仿宋_GB2312"/>
                <w:sz w:val="21"/>
                <w:szCs w:val="21"/>
                <w:highlight w:val="none"/>
                <w:shd w:val="clear" w:color="auto" w:fill="FFFFFF"/>
              </w:rPr>
              <w:t>使用针织设备调整工艺参数，优化面料工艺，提高生产效率。</w:t>
            </w:r>
          </w:p>
          <w:p w14:paraId="1B51BC9D">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4.</w:t>
            </w:r>
            <w:r>
              <w:rPr>
                <w:rFonts w:hint="eastAsia" w:ascii="Times New Roman" w:hAnsi="Times New Roman" w:eastAsia="仿宋_GB2312" w:cs="仿宋_GB2312"/>
                <w:sz w:val="21"/>
                <w:szCs w:val="21"/>
                <w:highlight w:val="none"/>
                <w:shd w:val="clear" w:color="auto" w:fill="FFFFFF"/>
              </w:rPr>
              <w:t>工艺文件编写。</w:t>
            </w:r>
          </w:p>
        </w:tc>
        <w:tc>
          <w:tcPr>
            <w:tcW w:w="5468" w:type="dxa"/>
            <w:vAlign w:val="center"/>
          </w:tcPr>
          <w:p w14:paraId="132628AB">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教学内容：</w:t>
            </w:r>
          </w:p>
          <w:p w14:paraId="5AD2039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显微镜观察针织面料组织结构。</w:t>
            </w:r>
          </w:p>
          <w:p w14:paraId="64BACBC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针织面料成分检测（燃烧法、化学法）。</w:t>
            </w:r>
          </w:p>
          <w:p w14:paraId="4E1AFB6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针织功能性面料（如速干、弹力）设计原理。</w:t>
            </w:r>
          </w:p>
          <w:p w14:paraId="364C416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b w:val="0"/>
                <w:sz w:val="21"/>
                <w:szCs w:val="21"/>
                <w:highlight w:val="none"/>
                <w:shd w:val="clear" w:color="auto" w:fill="FFFFFF"/>
              </w:rPr>
            </w:pPr>
            <w:r>
              <w:rPr>
                <w:rFonts w:hint="eastAsia" w:ascii="Times New Roman" w:hAnsi="Times New Roman" w:eastAsia="仿宋_GB2312" w:cs="仿宋_GB2312"/>
                <w:b w:val="0"/>
                <w:kern w:val="2"/>
                <w:sz w:val="21"/>
                <w:szCs w:val="21"/>
                <w:highlight w:val="none"/>
                <w:shd w:val="clear" w:fill="FFFFFF"/>
                <w:lang w:val="en-US" w:eastAsia="zh-CN" w:bidi="ar-SA"/>
              </w:rPr>
              <w:t>4.</w:t>
            </w:r>
            <w:r>
              <w:rPr>
                <w:rFonts w:hint="eastAsia" w:ascii="Times New Roman" w:hAnsi="Times New Roman" w:eastAsia="仿宋_GB2312" w:cs="仿宋_GB2312"/>
                <w:sz w:val="21"/>
                <w:szCs w:val="21"/>
                <w:highlight w:val="none"/>
              </w:rPr>
              <w:t>针织花型图绘制。</w:t>
            </w:r>
          </w:p>
          <w:p w14:paraId="7C3C88F0">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教学要求：</w:t>
            </w:r>
          </w:p>
          <w:p w14:paraId="38C4324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掌握针织面料组织成分、结构。</w:t>
            </w:r>
          </w:p>
          <w:p w14:paraId="433BCA87">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掌握针织面料分析工具、性能测试与检测标准。</w:t>
            </w:r>
          </w:p>
          <w:p w14:paraId="4260B4F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3.</w:t>
            </w:r>
            <w:r>
              <w:rPr>
                <w:rFonts w:hint="eastAsia" w:ascii="Times New Roman" w:hAnsi="Times New Roman" w:eastAsia="仿宋_GB2312" w:cs="仿宋_GB2312"/>
                <w:sz w:val="21"/>
                <w:szCs w:val="21"/>
                <w:highlight w:val="none"/>
                <w:shd w:val="clear" w:color="auto" w:fill="FFFFFF"/>
              </w:rPr>
              <w:t>能结合市场需求设计新型针织面料。</w:t>
            </w:r>
          </w:p>
          <w:p w14:paraId="18BFBF1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4.</w:t>
            </w:r>
            <w:r>
              <w:rPr>
                <w:rFonts w:hint="eastAsia" w:ascii="Times New Roman" w:hAnsi="Times New Roman" w:eastAsia="仿宋_GB2312" w:cs="仿宋_GB2312"/>
                <w:sz w:val="21"/>
                <w:szCs w:val="21"/>
                <w:highlight w:val="none"/>
                <w:shd w:val="clear" w:color="auto" w:fill="FFFFFF"/>
              </w:rPr>
              <w:t>能编写工艺文件。</w:t>
            </w:r>
          </w:p>
        </w:tc>
      </w:tr>
      <w:tr w14:paraId="555D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Align w:val="center"/>
          </w:tcPr>
          <w:p w14:paraId="5F693227">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kern w:val="0"/>
                <w:sz w:val="21"/>
                <w:szCs w:val="21"/>
                <w:highlight w:val="none"/>
                <w:lang w:bidi="ar"/>
              </w:rPr>
            </w:pPr>
            <w:bookmarkStart w:id="109" w:name="OLE_LINK22"/>
            <w:r>
              <w:rPr>
                <w:rFonts w:hint="eastAsia" w:ascii="Times New Roman" w:hAnsi="Times New Roman" w:eastAsia="仿宋_GB2312" w:cs="仿宋_GB2312"/>
                <w:b/>
                <w:bCs/>
                <w:sz w:val="21"/>
                <w:szCs w:val="21"/>
                <w:highlight w:val="none"/>
              </w:rPr>
              <w:t>针织服装设计与制版</w:t>
            </w:r>
            <w:bookmarkEnd w:id="109"/>
          </w:p>
        </w:tc>
        <w:tc>
          <w:tcPr>
            <w:tcW w:w="3278" w:type="dxa"/>
            <w:vAlign w:val="center"/>
          </w:tcPr>
          <w:p w14:paraId="20DBC20C">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根据市场趋势与需求，设计针织服装款式与系列开发。</w:t>
            </w:r>
          </w:p>
          <w:p w14:paraId="10A510A3">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2.</w:t>
            </w:r>
            <w:r>
              <w:rPr>
                <w:rFonts w:hint="eastAsia" w:ascii="Times New Roman" w:hAnsi="Times New Roman" w:eastAsia="仿宋_GB2312" w:cs="仿宋_GB2312"/>
                <w:sz w:val="21"/>
                <w:szCs w:val="21"/>
                <w:highlight w:val="none"/>
                <w:shd w:val="clear" w:color="auto" w:fill="FFFFFF"/>
              </w:rPr>
              <w:t>针织版型制作与工艺结合设计。</w:t>
            </w:r>
          </w:p>
          <w:p w14:paraId="20797114">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3.</w:t>
            </w:r>
            <w:r>
              <w:rPr>
                <w:rFonts w:hint="eastAsia" w:ascii="Times New Roman" w:hAnsi="Times New Roman" w:eastAsia="仿宋_GB2312" w:cs="仿宋_GB2312"/>
                <w:sz w:val="21"/>
                <w:szCs w:val="21"/>
                <w:highlight w:val="none"/>
                <w:shd w:val="clear" w:color="auto" w:fill="FFFFFF"/>
              </w:rPr>
              <w:t>从设计稿到样衣的全流程实现。</w:t>
            </w:r>
          </w:p>
          <w:p w14:paraId="43968808">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4.</w:t>
            </w:r>
            <w:r>
              <w:rPr>
                <w:rFonts w:hint="eastAsia" w:ascii="Times New Roman" w:hAnsi="Times New Roman" w:eastAsia="仿宋_GB2312" w:cs="仿宋_GB2312"/>
                <w:kern w:val="0"/>
                <w:sz w:val="21"/>
                <w:szCs w:val="21"/>
                <w:highlight w:val="none"/>
                <w:lang w:bidi="ar"/>
              </w:rPr>
              <w:t>样品调整与成本控制。</w:t>
            </w:r>
          </w:p>
        </w:tc>
        <w:tc>
          <w:tcPr>
            <w:tcW w:w="5468" w:type="dxa"/>
            <w:vAlign w:val="center"/>
          </w:tcPr>
          <w:p w14:paraId="2FD7A92E">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教学内容：</w:t>
            </w:r>
          </w:p>
          <w:p w14:paraId="146005C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针织服装流行趋势分析与设计元素提取。</w:t>
            </w:r>
          </w:p>
          <w:p w14:paraId="285643A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针织服装省道转移与特殊结构设计。</w:t>
            </w:r>
          </w:p>
          <w:p w14:paraId="0395F23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针织服装样板缩放与工艺单制作（缝型工艺与装饰工艺等）。</w:t>
            </w:r>
          </w:p>
          <w:p w14:paraId="67E1F7E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4.</w:t>
            </w:r>
            <w:r>
              <w:rPr>
                <w:rFonts w:hint="eastAsia" w:ascii="Times New Roman" w:hAnsi="Times New Roman" w:eastAsia="仿宋_GB2312" w:cs="仿宋_GB2312"/>
                <w:sz w:val="21"/>
                <w:szCs w:val="21"/>
                <w:highlight w:val="none"/>
                <w:shd w:val="clear" w:color="auto" w:fill="FFFFFF"/>
              </w:rPr>
              <w:t>数字化设计工具应用。</w:t>
            </w:r>
          </w:p>
          <w:p w14:paraId="5617AFE9">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教学要求：</w:t>
            </w:r>
          </w:p>
          <w:p w14:paraId="341048F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能独立完成针织服装设计与制版的能力。</w:t>
            </w:r>
          </w:p>
          <w:p w14:paraId="5B55EE5B">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2.</w:t>
            </w:r>
            <w:r>
              <w:rPr>
                <w:rFonts w:hint="eastAsia" w:ascii="Times New Roman" w:hAnsi="Times New Roman" w:eastAsia="仿宋_GB2312" w:cs="仿宋_GB2312"/>
                <w:sz w:val="21"/>
                <w:szCs w:val="21"/>
                <w:highlight w:val="none"/>
                <w:shd w:val="clear" w:color="auto" w:fill="FFFFFF"/>
              </w:rPr>
              <w:t>熟悉针织服装工业化生产流程。</w:t>
            </w:r>
          </w:p>
          <w:p w14:paraId="51EF7985">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outlineLvl w:val="3"/>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3.</w:t>
            </w:r>
            <w:r>
              <w:rPr>
                <w:rFonts w:hint="eastAsia" w:ascii="Times New Roman" w:hAnsi="Times New Roman" w:eastAsia="仿宋_GB2312" w:cs="仿宋_GB2312"/>
                <w:kern w:val="0"/>
                <w:sz w:val="21"/>
                <w:szCs w:val="21"/>
                <w:highlight w:val="none"/>
                <w:lang w:bidi="ar"/>
              </w:rPr>
              <w:t>能优化针织服装版型及缝（织）制成成衣。</w:t>
            </w:r>
          </w:p>
        </w:tc>
      </w:tr>
      <w:tr w14:paraId="2A1F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84" w:type="dxa"/>
            <w:vAlign w:val="center"/>
          </w:tcPr>
          <w:p w14:paraId="53BEA060">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sz w:val="21"/>
                <w:szCs w:val="21"/>
                <w:highlight w:val="none"/>
              </w:rPr>
              <w:t>针织服装工艺</w:t>
            </w:r>
          </w:p>
        </w:tc>
        <w:tc>
          <w:tcPr>
            <w:tcW w:w="3278" w:type="dxa"/>
            <w:vAlign w:val="center"/>
          </w:tcPr>
          <w:p w14:paraId="22E999A9">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针织服装缝制工艺设计。</w:t>
            </w:r>
          </w:p>
          <w:p w14:paraId="75030E60">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特种工艺（如绣花、烫金）应用。</w:t>
            </w:r>
          </w:p>
          <w:p w14:paraId="4159957D">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3.</w:t>
            </w:r>
            <w:r>
              <w:rPr>
                <w:rFonts w:hint="eastAsia" w:ascii="Times New Roman" w:hAnsi="Times New Roman" w:eastAsia="仿宋_GB2312" w:cs="仿宋_GB2312"/>
                <w:sz w:val="21"/>
                <w:szCs w:val="21"/>
                <w:highlight w:val="none"/>
              </w:rPr>
              <w:t>优化工序提升生产效率。</w:t>
            </w:r>
          </w:p>
          <w:p w14:paraId="79928E2D">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4.</w:t>
            </w:r>
            <w:r>
              <w:rPr>
                <w:rFonts w:hint="eastAsia" w:ascii="Times New Roman" w:hAnsi="Times New Roman" w:eastAsia="仿宋_GB2312" w:cs="仿宋_GB2312"/>
                <w:sz w:val="21"/>
                <w:szCs w:val="21"/>
                <w:highlight w:val="none"/>
                <w:shd w:val="clear" w:color="auto" w:fill="FFFFFF"/>
              </w:rPr>
              <w:t>工艺文件编制与成本核算。</w:t>
            </w:r>
          </w:p>
        </w:tc>
        <w:tc>
          <w:tcPr>
            <w:tcW w:w="5468" w:type="dxa"/>
            <w:vAlign w:val="center"/>
          </w:tcPr>
          <w:p w14:paraId="1EC50C7B">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bookmarkStart w:id="110" w:name="OLE_LINK15"/>
            <w:r>
              <w:rPr>
                <w:rFonts w:hint="eastAsia" w:ascii="Times New Roman" w:hAnsi="Times New Roman" w:eastAsia="仿宋_GB2312" w:cs="仿宋_GB2312"/>
                <w:b/>
                <w:bCs w:val="0"/>
                <w:kern w:val="0"/>
                <w:sz w:val="21"/>
                <w:szCs w:val="21"/>
                <w:highlight w:val="none"/>
                <w:shd w:val="clear" w:color="auto" w:fill="FFFFFF"/>
                <w:lang w:bidi="ar"/>
              </w:rPr>
              <w:t>教学内容：</w:t>
            </w:r>
          </w:p>
          <w:bookmarkEnd w:id="110"/>
          <w:p w14:paraId="6F75CE1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平缝机、包缝机、缝盘机等设备操作。</w:t>
            </w:r>
          </w:p>
          <w:p w14:paraId="26B9976D">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针织服装缝型选择与线头处理。</w:t>
            </w:r>
          </w:p>
          <w:p w14:paraId="689095D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工艺流程图与生产通知单编制。</w:t>
            </w:r>
          </w:p>
          <w:p w14:paraId="3AC221E6">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bookmarkStart w:id="111" w:name="OLE_LINK16"/>
            <w:r>
              <w:rPr>
                <w:rFonts w:hint="eastAsia" w:ascii="Times New Roman" w:hAnsi="Times New Roman" w:eastAsia="仿宋_GB2312" w:cs="仿宋_GB2312"/>
                <w:b/>
                <w:bCs w:val="0"/>
                <w:kern w:val="0"/>
                <w:sz w:val="21"/>
                <w:szCs w:val="21"/>
                <w:highlight w:val="none"/>
                <w:shd w:val="clear" w:color="auto" w:fill="FFFFFF"/>
                <w:lang w:bidi="ar"/>
              </w:rPr>
              <w:t>教学要求：</w:t>
            </w:r>
          </w:p>
          <w:bookmarkEnd w:id="111"/>
          <w:p w14:paraId="6D399E8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1.</w:t>
            </w:r>
            <w:r>
              <w:rPr>
                <w:rFonts w:hint="eastAsia" w:ascii="Times New Roman" w:hAnsi="Times New Roman" w:eastAsia="仿宋_GB2312" w:cs="仿宋_GB2312"/>
                <w:sz w:val="21"/>
                <w:szCs w:val="21"/>
                <w:highlight w:val="none"/>
                <w:shd w:val="clear" w:color="auto" w:fill="FFFFFF"/>
              </w:rPr>
              <w:t>掌握针织服装缝制要点（如防卷边、防纰裂）。</w:t>
            </w:r>
          </w:p>
          <w:p w14:paraId="3C5AA477">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default" w:ascii="Times New Roman" w:hAnsi="Times New Roman" w:eastAsia="仿宋_GB2312" w:cs="仿宋_GB2312"/>
                <w:kern w:val="0"/>
                <w:sz w:val="21"/>
                <w:szCs w:val="21"/>
                <w:highlight w:val="none"/>
                <w:lang w:val="en-US" w:eastAsia="zh-CN" w:bidi="ar"/>
              </w:rPr>
              <w:t>2.</w:t>
            </w:r>
            <w:r>
              <w:rPr>
                <w:rFonts w:hint="eastAsia" w:ascii="Times New Roman" w:hAnsi="Times New Roman" w:eastAsia="仿宋_GB2312" w:cs="仿宋_GB2312"/>
                <w:sz w:val="21"/>
                <w:szCs w:val="21"/>
                <w:highlight w:val="none"/>
                <w:shd w:val="clear" w:color="auto" w:fill="FFFFFF"/>
              </w:rPr>
              <w:t>能制定合理的生产工艺方案。</w:t>
            </w:r>
          </w:p>
        </w:tc>
      </w:tr>
      <w:tr w14:paraId="5BF4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84" w:type="dxa"/>
            <w:vAlign w:val="center"/>
          </w:tcPr>
          <w:p w14:paraId="14C2458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针织服装设计综合实训</w:t>
            </w:r>
          </w:p>
        </w:tc>
        <w:tc>
          <w:tcPr>
            <w:tcW w:w="3278" w:type="dxa"/>
            <w:vAlign w:val="center"/>
          </w:tcPr>
          <w:p w14:paraId="4CA1F21B">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完成针织服装从市场调研、创意设计到制版、工艺制作的全流程实践。</w:t>
            </w:r>
          </w:p>
          <w:p w14:paraId="2C585980">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根据设计需求选择针织面料，优化缝制工艺（如弹性处理、特殊结构工艺）。</w:t>
            </w:r>
          </w:p>
          <w:p w14:paraId="00DEC40A">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使用设计软件绘制款式图、图案，用制版软件完成纸样及放码。</w:t>
            </w:r>
          </w:p>
          <w:p w14:paraId="70301250">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4.</w:t>
            </w:r>
            <w:r>
              <w:rPr>
                <w:rFonts w:hint="eastAsia" w:ascii="Times New Roman" w:hAnsi="Times New Roman" w:eastAsia="仿宋_GB2312" w:cs="仿宋_GB2312"/>
                <w:sz w:val="21"/>
                <w:szCs w:val="21"/>
                <w:highlight w:val="none"/>
                <w:shd w:val="clear" w:color="auto" w:fill="FFFFFF"/>
              </w:rPr>
              <w:t>独立制作样衣，根据试穿效果修正版型与工艺细节。</w:t>
            </w:r>
          </w:p>
          <w:p w14:paraId="01C1ADA1">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sz w:val="21"/>
                <w:szCs w:val="21"/>
                <w:highlight w:val="none"/>
                <w:shd w:val="clear" w:color="auto" w:fill="FFFFFF"/>
              </w:rPr>
              <w:t>通过设计报告、实物展示等呈现作品，参与项目互评。</w:t>
            </w:r>
          </w:p>
        </w:tc>
        <w:tc>
          <w:tcPr>
            <w:tcW w:w="5468" w:type="dxa"/>
            <w:vAlign w:val="center"/>
          </w:tcPr>
          <w:p w14:paraId="415D6AA6">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教学内容：</w:t>
            </w:r>
          </w:p>
          <w:p w14:paraId="091D0F3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1.</w:t>
            </w:r>
            <w:r>
              <w:rPr>
                <w:rFonts w:hint="eastAsia" w:ascii="Times New Roman" w:hAnsi="Times New Roman" w:eastAsia="仿宋_GB2312" w:cs="仿宋_GB2312"/>
                <w:sz w:val="21"/>
                <w:szCs w:val="21"/>
                <w:highlight w:val="none"/>
                <w:shd w:val="clear" w:color="auto" w:fill="FFFFFF"/>
              </w:rPr>
              <w:t>针织服装市场趋势分析调研，确定设计主题与定位。</w:t>
            </w:r>
          </w:p>
          <w:p w14:paraId="2521F8D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系列化款式设计；</w:t>
            </w:r>
          </w:p>
          <w:p w14:paraId="4B4E5CB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3.</w:t>
            </w:r>
            <w:r>
              <w:rPr>
                <w:rFonts w:hint="eastAsia" w:ascii="Times New Roman" w:hAnsi="Times New Roman" w:eastAsia="仿宋_GB2312" w:cs="仿宋_GB2312"/>
                <w:sz w:val="21"/>
                <w:szCs w:val="21"/>
                <w:highlight w:val="none"/>
                <w:shd w:val="clear" w:color="auto" w:fill="FFFFFF"/>
              </w:rPr>
              <w:t>制版实践。</w:t>
            </w:r>
          </w:p>
          <w:p w14:paraId="7B6B5E1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4.</w:t>
            </w:r>
            <w:r>
              <w:rPr>
                <w:rFonts w:hint="eastAsia" w:ascii="Times New Roman" w:hAnsi="Times New Roman" w:eastAsia="仿宋_GB2312" w:cs="仿宋_GB2312"/>
                <w:b w:val="0"/>
                <w:color w:val="000000"/>
                <w:sz w:val="21"/>
                <w:szCs w:val="21"/>
                <w:highlight w:val="none"/>
                <w:shd w:val="clear" w:color="auto" w:fill="FFFFFF"/>
              </w:rPr>
              <w:t>工艺制作实训，</w:t>
            </w:r>
            <w:r>
              <w:rPr>
                <w:rFonts w:hint="eastAsia" w:ascii="Times New Roman" w:hAnsi="Times New Roman" w:eastAsia="仿宋_GB2312" w:cs="仿宋_GB2312"/>
                <w:color w:val="000000"/>
                <w:sz w:val="21"/>
                <w:szCs w:val="21"/>
                <w:highlight w:val="none"/>
                <w:shd w:val="clear" w:color="auto" w:fill="FFFFFF"/>
              </w:rPr>
              <w:t>针织专用设备操作；完整样衣制作。</w:t>
            </w:r>
          </w:p>
          <w:p w14:paraId="4521022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5.</w:t>
            </w:r>
            <w:r>
              <w:rPr>
                <w:rFonts w:hint="eastAsia" w:ascii="Times New Roman" w:hAnsi="Times New Roman" w:eastAsia="仿宋_GB2312" w:cs="仿宋_GB2312"/>
                <w:b w:val="0"/>
                <w:color w:val="000000"/>
                <w:sz w:val="21"/>
                <w:szCs w:val="21"/>
                <w:highlight w:val="none"/>
                <w:shd w:val="clear" w:color="auto" w:fill="FFFFFF"/>
              </w:rPr>
              <w:t>数字化设计应用，</w:t>
            </w:r>
            <w:r>
              <w:rPr>
                <w:rFonts w:hint="eastAsia" w:ascii="Times New Roman" w:hAnsi="Times New Roman" w:eastAsia="仿宋_GB2312" w:cs="仿宋_GB2312"/>
                <w:color w:val="000000"/>
                <w:sz w:val="21"/>
                <w:szCs w:val="21"/>
                <w:highlight w:val="none"/>
                <w:shd w:val="clear" w:color="auto" w:fill="FFFFFF"/>
              </w:rPr>
              <w:t>软件绘制设计稿、数字化纸样及虚拟试衣基础操作。</w:t>
            </w:r>
          </w:p>
          <w:p w14:paraId="7E36E99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6.</w:t>
            </w:r>
            <w:r>
              <w:rPr>
                <w:rFonts w:hint="eastAsia" w:ascii="Times New Roman" w:hAnsi="Times New Roman" w:eastAsia="仿宋_GB2312" w:cs="仿宋_GB2312"/>
                <w:b w:val="0"/>
                <w:color w:val="000000"/>
                <w:sz w:val="21"/>
                <w:szCs w:val="21"/>
                <w:highlight w:val="none"/>
                <w:shd w:val="clear" w:color="auto" w:fill="FFFFFF"/>
              </w:rPr>
              <w:t>项目管理与展示，</w:t>
            </w:r>
            <w:r>
              <w:rPr>
                <w:rFonts w:hint="eastAsia" w:ascii="Times New Roman" w:hAnsi="Times New Roman" w:eastAsia="仿宋_GB2312" w:cs="仿宋_GB2312"/>
                <w:color w:val="000000"/>
                <w:sz w:val="21"/>
                <w:szCs w:val="21"/>
                <w:highlight w:val="none"/>
                <w:shd w:val="clear" w:color="auto" w:fill="FFFFFF"/>
              </w:rPr>
              <w:t>设计报告撰写、成果汇报技巧、实物陈列设计。</w:t>
            </w:r>
          </w:p>
          <w:p w14:paraId="00D1C5CC">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教学要求：</w:t>
            </w:r>
          </w:p>
          <w:p w14:paraId="3E88A19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掌握“设计—制版—工艺”全流程技能，能独立完成针织服装项目。</w:t>
            </w:r>
          </w:p>
          <w:p w14:paraId="4C4E9D8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2.</w:t>
            </w:r>
            <w:r>
              <w:rPr>
                <w:rFonts w:hint="eastAsia" w:ascii="Times New Roman" w:hAnsi="Times New Roman" w:eastAsia="仿宋_GB2312" w:cs="仿宋_GB2312"/>
                <w:sz w:val="21"/>
                <w:szCs w:val="21"/>
                <w:highlight w:val="none"/>
                <w:shd w:val="clear" w:color="auto" w:fill="FFFFFF"/>
              </w:rPr>
              <w:t>灵活运用软件工具，解决面料与版型适配的实际问题。</w:t>
            </w:r>
          </w:p>
          <w:p w14:paraId="40E19FD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3.</w:t>
            </w:r>
            <w:r>
              <w:rPr>
                <w:rFonts w:hint="eastAsia" w:ascii="Times New Roman" w:hAnsi="Times New Roman" w:eastAsia="仿宋_GB2312" w:cs="仿宋_GB2312"/>
                <w:sz w:val="21"/>
                <w:szCs w:val="21"/>
                <w:highlight w:val="none"/>
                <w:shd w:val="clear" w:color="auto" w:fill="FFFFFF"/>
              </w:rPr>
              <w:t>至少完成1个完整针织服装系列。</w:t>
            </w:r>
          </w:p>
          <w:p w14:paraId="61BFCAFF">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4.</w:t>
            </w:r>
            <w:r>
              <w:rPr>
                <w:rFonts w:hint="eastAsia" w:ascii="Times New Roman" w:hAnsi="Times New Roman" w:eastAsia="仿宋_GB2312" w:cs="仿宋_GB2312"/>
                <w:sz w:val="21"/>
                <w:szCs w:val="21"/>
                <w:highlight w:val="none"/>
                <w:shd w:val="clear" w:color="auto" w:fill="FFFFFF"/>
              </w:rPr>
              <w:t>熟悉企业生产流程，具备工艺优化与成本控制意识。</w:t>
            </w:r>
          </w:p>
        </w:tc>
      </w:tr>
      <w:tr w14:paraId="5B21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4" w:type="dxa"/>
            <w:vAlign w:val="center"/>
          </w:tcPr>
          <w:p w14:paraId="707913F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针织毛衫产品设计</w:t>
            </w:r>
          </w:p>
        </w:tc>
        <w:tc>
          <w:tcPr>
            <w:tcW w:w="3278" w:type="dxa"/>
            <w:vAlign w:val="center"/>
          </w:tcPr>
          <w:p w14:paraId="6DD9AA42">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毛衫款式设计与纱线搭配。</w:t>
            </w:r>
          </w:p>
          <w:p w14:paraId="61837001">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毛衫花型设计与编织工艺制定。</w:t>
            </w:r>
          </w:p>
          <w:p w14:paraId="517F35F3">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毛衫成本预算与生产跟单。</w:t>
            </w:r>
          </w:p>
        </w:tc>
        <w:tc>
          <w:tcPr>
            <w:tcW w:w="5468" w:type="dxa"/>
            <w:vAlign w:val="center"/>
          </w:tcPr>
          <w:p w14:paraId="1D44B6C5">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教学内容：</w:t>
            </w:r>
          </w:p>
          <w:p w14:paraId="6D57643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1.</w:t>
            </w:r>
            <w:r>
              <w:rPr>
                <w:rFonts w:hint="eastAsia" w:ascii="Times New Roman" w:hAnsi="Times New Roman" w:eastAsia="仿宋_GB2312" w:cs="仿宋_GB2312"/>
                <w:sz w:val="21"/>
                <w:szCs w:val="21"/>
                <w:highlight w:val="none"/>
              </w:rPr>
              <w:t>毛衫组织结构。</w:t>
            </w:r>
          </w:p>
          <w:p w14:paraId="0016320F">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毛衫领型、袖型等基础结构设计。</w:t>
            </w:r>
          </w:p>
          <w:p w14:paraId="71DB5C6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提花、嵌花等花色工艺设计。</w:t>
            </w:r>
          </w:p>
          <w:p w14:paraId="35D55F1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4.</w:t>
            </w:r>
            <w:r>
              <w:rPr>
                <w:rFonts w:hint="eastAsia" w:ascii="Times New Roman" w:hAnsi="Times New Roman" w:eastAsia="仿宋_GB2312" w:cs="仿宋_GB2312"/>
                <w:sz w:val="21"/>
                <w:szCs w:val="21"/>
                <w:highlight w:val="none"/>
                <w:shd w:val="clear" w:color="auto" w:fill="FFFFFF"/>
              </w:rPr>
              <w:t>毛衫生产流程与质量控制。</w:t>
            </w:r>
          </w:p>
          <w:p w14:paraId="2798B00A">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教学要求：</w:t>
            </w:r>
          </w:p>
          <w:p w14:paraId="3DCF1B0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能设计符合市场需求的毛衫款式。</w:t>
            </w:r>
          </w:p>
          <w:p w14:paraId="4D4161BD">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熟悉毛衫生产各环节的技术。</w:t>
            </w:r>
          </w:p>
        </w:tc>
      </w:tr>
      <w:tr w14:paraId="133E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Align w:val="center"/>
          </w:tcPr>
          <w:p w14:paraId="27A41481">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电脑横机制版</w:t>
            </w:r>
          </w:p>
        </w:tc>
        <w:tc>
          <w:tcPr>
            <w:tcW w:w="3278" w:type="dxa"/>
            <w:vAlign w:val="center"/>
          </w:tcPr>
          <w:p w14:paraId="79FB9BA9">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电脑横机编程与花型设计。</w:t>
            </w:r>
          </w:p>
          <w:p w14:paraId="6C9F5F58">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2.</w:t>
            </w:r>
            <w:r>
              <w:rPr>
                <w:rFonts w:hint="eastAsia" w:ascii="Times New Roman" w:hAnsi="Times New Roman" w:eastAsia="仿宋_GB2312" w:cs="仿宋_GB2312"/>
                <w:sz w:val="21"/>
                <w:szCs w:val="21"/>
                <w:highlight w:val="none"/>
                <w:shd w:val="clear" w:color="auto" w:fill="FFFFFF"/>
              </w:rPr>
              <w:t>编织工艺参数设置</w:t>
            </w:r>
            <w:r>
              <w:rPr>
                <w:rFonts w:hint="eastAsia" w:ascii="Times New Roman" w:hAnsi="Times New Roman" w:eastAsia="仿宋_GB2312" w:cs="仿宋_GB2312"/>
                <w:sz w:val="21"/>
                <w:szCs w:val="21"/>
                <w:highlight w:val="none"/>
              </w:rPr>
              <w:t>。</w:t>
            </w:r>
          </w:p>
          <w:p w14:paraId="1840F688">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试织样片调整与优化。</w:t>
            </w:r>
          </w:p>
          <w:p w14:paraId="57F7B7C3">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4.</w:t>
            </w:r>
            <w:r>
              <w:rPr>
                <w:rFonts w:hint="eastAsia" w:ascii="Times New Roman" w:hAnsi="Times New Roman" w:eastAsia="仿宋_GB2312" w:cs="仿宋_GB2312"/>
                <w:sz w:val="21"/>
                <w:szCs w:val="21"/>
                <w:highlight w:val="none"/>
                <w:shd w:val="clear" w:color="auto" w:fill="FFFFFF"/>
              </w:rPr>
              <w:t>横机基本维护。</w:t>
            </w:r>
          </w:p>
        </w:tc>
        <w:tc>
          <w:tcPr>
            <w:tcW w:w="5468" w:type="dxa"/>
            <w:vAlign w:val="center"/>
          </w:tcPr>
          <w:p w14:paraId="73C1438C">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bookmarkStart w:id="112" w:name="OLE_LINK18"/>
            <w:r>
              <w:rPr>
                <w:rFonts w:hint="eastAsia" w:ascii="Times New Roman" w:hAnsi="Times New Roman" w:eastAsia="仿宋_GB2312" w:cs="仿宋_GB2312"/>
                <w:b/>
                <w:bCs w:val="0"/>
                <w:kern w:val="0"/>
                <w:sz w:val="21"/>
                <w:szCs w:val="21"/>
                <w:highlight w:val="none"/>
                <w:shd w:val="clear" w:color="auto" w:fill="FFFFFF"/>
                <w:lang w:bidi="ar"/>
              </w:rPr>
              <w:t>教学内容：</w:t>
            </w:r>
          </w:p>
          <w:bookmarkEnd w:id="112"/>
          <w:p w14:paraId="65D7789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横机软件操作。</w:t>
            </w:r>
          </w:p>
          <w:p w14:paraId="63040C8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编织图、意匠图绘制。</w:t>
            </w:r>
          </w:p>
          <w:p w14:paraId="6DE760F2">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嵌花、收放针等复杂工艺实现。</w:t>
            </w:r>
          </w:p>
          <w:p w14:paraId="07A5843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b w:val="0"/>
                <w:sz w:val="21"/>
                <w:szCs w:val="21"/>
                <w:highlight w:val="none"/>
                <w:shd w:val="clear" w:color="auto" w:fill="FFFFFF"/>
              </w:rPr>
            </w:pPr>
            <w:r>
              <w:rPr>
                <w:rFonts w:hint="eastAsia" w:ascii="Times New Roman" w:hAnsi="Times New Roman" w:eastAsia="仿宋_GB2312" w:cs="仿宋_GB2312"/>
                <w:b w:val="0"/>
                <w:kern w:val="2"/>
                <w:sz w:val="21"/>
                <w:szCs w:val="21"/>
                <w:highlight w:val="none"/>
                <w:shd w:val="clear" w:fill="FFFFFF"/>
                <w:lang w:val="en-US" w:eastAsia="zh-CN" w:bidi="ar-SA"/>
              </w:rPr>
              <w:t>4.</w:t>
            </w:r>
            <w:r>
              <w:rPr>
                <w:rFonts w:hint="eastAsia" w:ascii="Times New Roman" w:hAnsi="Times New Roman" w:eastAsia="仿宋_GB2312" w:cs="仿宋_GB2312"/>
                <w:sz w:val="21"/>
                <w:szCs w:val="21"/>
                <w:highlight w:val="none"/>
              </w:rPr>
              <w:t>对横机的调试、操作和基本维护。</w:t>
            </w:r>
          </w:p>
          <w:p w14:paraId="2EA8A2F0">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bookmarkStart w:id="113" w:name="OLE_LINK19"/>
            <w:r>
              <w:rPr>
                <w:rFonts w:hint="eastAsia" w:ascii="Times New Roman" w:hAnsi="Times New Roman" w:eastAsia="仿宋_GB2312" w:cs="仿宋_GB2312"/>
                <w:b/>
                <w:bCs w:val="0"/>
                <w:kern w:val="0"/>
                <w:sz w:val="21"/>
                <w:szCs w:val="21"/>
                <w:highlight w:val="none"/>
                <w:shd w:val="clear" w:color="auto" w:fill="FFFFFF"/>
                <w:lang w:bidi="ar"/>
              </w:rPr>
              <w:t>教学要求：</w:t>
            </w:r>
          </w:p>
          <w:bookmarkEnd w:id="113"/>
          <w:p w14:paraId="0873C4F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熟练使用电脑横机制版软件。</w:t>
            </w:r>
          </w:p>
          <w:p w14:paraId="4A213177">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2.</w:t>
            </w:r>
            <w:r>
              <w:rPr>
                <w:rFonts w:hint="eastAsia" w:ascii="Times New Roman" w:hAnsi="Times New Roman" w:eastAsia="仿宋_GB2312" w:cs="仿宋_GB2312"/>
                <w:sz w:val="21"/>
                <w:szCs w:val="21"/>
                <w:highlight w:val="none"/>
                <w:shd w:val="clear" w:color="auto" w:fill="FFFFFF"/>
              </w:rPr>
              <w:t>能解决编织过程中的技术问题。</w:t>
            </w:r>
          </w:p>
          <w:p w14:paraId="676BF1A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3.</w:t>
            </w:r>
            <w:r>
              <w:rPr>
                <w:rFonts w:hint="eastAsia" w:ascii="Times New Roman" w:hAnsi="Times New Roman" w:eastAsia="仿宋_GB2312" w:cs="仿宋_GB2312"/>
                <w:sz w:val="21"/>
                <w:szCs w:val="21"/>
                <w:highlight w:val="none"/>
                <w:shd w:val="clear" w:color="auto" w:fill="FFFFFF"/>
              </w:rPr>
              <w:t>能对针织机进行调试、操作和维护。</w:t>
            </w:r>
          </w:p>
        </w:tc>
      </w:tr>
      <w:tr w14:paraId="4060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5" w:hRule="atLeast"/>
          <w:jc w:val="center"/>
        </w:trPr>
        <w:tc>
          <w:tcPr>
            <w:tcW w:w="784" w:type="dxa"/>
            <w:vAlign w:val="center"/>
          </w:tcPr>
          <w:p w14:paraId="1ADBD902">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3"/>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毛衫设计与织制综合实训</w:t>
            </w:r>
          </w:p>
        </w:tc>
        <w:tc>
          <w:tcPr>
            <w:tcW w:w="3278" w:type="dxa"/>
            <w:vAlign w:val="center"/>
          </w:tcPr>
          <w:p w14:paraId="78BE1A50">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color w:val="000000"/>
                <w:sz w:val="21"/>
                <w:szCs w:val="21"/>
                <w:highlight w:val="none"/>
                <w:shd w:val="clear" w:color="auto" w:fill="FFFFFF"/>
                <w:lang w:val="en-US" w:eastAsia="zh-CN"/>
              </w:rPr>
            </w:pPr>
            <w:r>
              <w:rPr>
                <w:rFonts w:hint="eastAsia" w:ascii="Times New Roman" w:hAnsi="Times New Roman" w:eastAsia="仿宋_GB2312" w:cs="仿宋_GB2312"/>
                <w:color w:val="000000"/>
                <w:kern w:val="2"/>
                <w:sz w:val="21"/>
                <w:szCs w:val="21"/>
                <w:highlight w:val="none"/>
                <w:shd w:val="clear" w:fill="FFFFFF"/>
                <w:lang w:val="en-US" w:eastAsia="zh-CN" w:bidi="ar-SA"/>
              </w:rPr>
              <w:t>1.</w:t>
            </w:r>
            <w:r>
              <w:rPr>
                <w:rFonts w:hint="eastAsia" w:ascii="Times New Roman" w:hAnsi="Times New Roman" w:eastAsia="仿宋_GB2312" w:cs="仿宋_GB2312"/>
                <w:b w:val="0"/>
                <w:color w:val="000000"/>
                <w:sz w:val="21"/>
                <w:szCs w:val="21"/>
                <w:highlight w:val="none"/>
                <w:shd w:val="clear" w:color="auto" w:fill="FFFFFF"/>
              </w:rPr>
              <w:t>毛衫全流程设计与制作，</w:t>
            </w:r>
            <w:r>
              <w:rPr>
                <w:rFonts w:hint="eastAsia" w:ascii="Times New Roman" w:hAnsi="Times New Roman" w:eastAsia="仿宋_GB2312" w:cs="仿宋_GB2312"/>
                <w:color w:val="000000"/>
                <w:sz w:val="21"/>
                <w:szCs w:val="21"/>
                <w:highlight w:val="none"/>
                <w:shd w:val="clear" w:color="auto" w:fill="FFFFFF"/>
              </w:rPr>
              <w:t>完成从市场调研、款式设计到织片、缝合、整烫的毛衫开发全流程</w:t>
            </w:r>
            <w:r>
              <w:rPr>
                <w:rFonts w:hint="eastAsia" w:ascii="Times New Roman" w:hAnsi="Times New Roman" w:eastAsia="仿宋_GB2312" w:cs="仿宋_GB2312"/>
                <w:color w:val="000000"/>
                <w:sz w:val="21"/>
                <w:szCs w:val="21"/>
                <w:highlight w:val="none"/>
                <w:shd w:val="clear" w:color="auto" w:fill="FFFFFF"/>
                <w:lang w:eastAsia="zh-CN"/>
              </w:rPr>
              <w:t>。</w:t>
            </w:r>
          </w:p>
          <w:p w14:paraId="22D4844A">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2.</w:t>
            </w:r>
            <w:r>
              <w:rPr>
                <w:rFonts w:hint="eastAsia" w:ascii="Times New Roman" w:hAnsi="Times New Roman" w:eastAsia="仿宋_GB2312" w:cs="仿宋_GB2312"/>
                <w:b w:val="0"/>
                <w:color w:val="000000"/>
                <w:sz w:val="21"/>
                <w:szCs w:val="21"/>
                <w:highlight w:val="none"/>
                <w:shd w:val="clear" w:color="auto" w:fill="FFFFFF"/>
              </w:rPr>
              <w:t>纱线与工艺匹配,</w:t>
            </w:r>
            <w:r>
              <w:rPr>
                <w:rFonts w:hint="eastAsia" w:ascii="Times New Roman" w:hAnsi="Times New Roman" w:eastAsia="仿宋_GB2312" w:cs="仿宋_GB2312"/>
                <w:color w:val="000000"/>
                <w:sz w:val="21"/>
                <w:szCs w:val="21"/>
                <w:highlight w:val="none"/>
                <w:shd w:val="clear" w:color="auto" w:fill="FFFFFF"/>
              </w:rPr>
              <w:t>根据设计需求选择纱线，制定编织工艺。</w:t>
            </w:r>
          </w:p>
          <w:p w14:paraId="21EB3F5C">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2"/>
                <w:sz w:val="21"/>
                <w:szCs w:val="21"/>
                <w:highlight w:val="none"/>
                <w:lang w:val="en-US" w:eastAsia="zh-CN" w:bidi="ar-SA"/>
              </w:rPr>
              <w:t>3.</w:t>
            </w:r>
            <w:r>
              <w:rPr>
                <w:rFonts w:hint="eastAsia" w:ascii="Times New Roman" w:hAnsi="Times New Roman" w:eastAsia="仿宋_GB2312" w:cs="仿宋_GB2312"/>
                <w:b w:val="0"/>
                <w:color w:val="000000"/>
                <w:sz w:val="21"/>
                <w:szCs w:val="21"/>
                <w:highlight w:val="none"/>
                <w:shd w:val="clear" w:color="auto" w:fill="FFFFFF"/>
              </w:rPr>
              <w:t>电脑横机操作与程序设计，</w:t>
            </w:r>
            <w:r>
              <w:rPr>
                <w:rFonts w:hint="eastAsia" w:ascii="Times New Roman" w:hAnsi="Times New Roman" w:eastAsia="仿宋_GB2312" w:cs="仿宋_GB2312"/>
                <w:color w:val="000000"/>
                <w:sz w:val="21"/>
                <w:szCs w:val="21"/>
                <w:highlight w:val="none"/>
                <w:shd w:val="clear" w:color="auto" w:fill="FFFFFF"/>
              </w:rPr>
              <w:t>使用电脑横机输入花型数据，调试参数并完成织片。</w:t>
            </w:r>
          </w:p>
          <w:p w14:paraId="3D1CD366">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4.</w:t>
            </w:r>
            <w:r>
              <w:rPr>
                <w:rFonts w:hint="eastAsia" w:ascii="Times New Roman" w:hAnsi="Times New Roman" w:eastAsia="仿宋_GB2312" w:cs="仿宋_GB2312"/>
                <w:b w:val="0"/>
                <w:color w:val="000000"/>
                <w:sz w:val="21"/>
                <w:szCs w:val="21"/>
                <w:highlight w:val="none"/>
                <w:shd w:val="clear" w:color="auto" w:fill="FFFFFF"/>
              </w:rPr>
              <w:t>版型调整与样衣制作，</w:t>
            </w:r>
            <w:r>
              <w:rPr>
                <w:rFonts w:hint="eastAsia" w:ascii="Times New Roman" w:hAnsi="Times New Roman" w:eastAsia="仿宋_GB2312" w:cs="仿宋_GB2312"/>
                <w:color w:val="000000"/>
                <w:sz w:val="21"/>
                <w:szCs w:val="21"/>
                <w:highlight w:val="none"/>
                <w:shd w:val="clear" w:color="auto" w:fill="FFFFFF"/>
              </w:rPr>
              <w:t>根据试穿效果修正毛衫版型，完成样衣缝合与细节处理。</w:t>
            </w:r>
          </w:p>
          <w:p w14:paraId="2CB31F25">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rPr>
            </w:pPr>
            <w:r>
              <w:rPr>
                <w:rFonts w:hint="eastAsia" w:ascii="Times New Roman" w:hAnsi="Times New Roman" w:eastAsia="仿宋_GB2312" w:cs="仿宋_GB2312"/>
                <w:kern w:val="2"/>
                <w:sz w:val="21"/>
                <w:szCs w:val="21"/>
                <w:highlight w:val="none"/>
                <w:shd w:val="clear" w:fill="FFFFFF"/>
                <w:lang w:val="en-US" w:eastAsia="zh-CN" w:bidi="ar-SA"/>
              </w:rPr>
              <w:t>5.</w:t>
            </w:r>
            <w:r>
              <w:rPr>
                <w:rFonts w:hint="eastAsia" w:ascii="Times New Roman" w:hAnsi="Times New Roman" w:eastAsia="仿宋_GB2312" w:cs="仿宋_GB2312"/>
                <w:b w:val="0"/>
                <w:color w:val="000000"/>
                <w:sz w:val="21"/>
                <w:szCs w:val="21"/>
                <w:highlight w:val="none"/>
                <w:shd w:val="clear" w:color="auto" w:fill="FFFFFF"/>
              </w:rPr>
              <w:t>成果展示与工艺文件输出，</w:t>
            </w:r>
            <w:r>
              <w:rPr>
                <w:rFonts w:hint="eastAsia" w:ascii="Times New Roman" w:hAnsi="Times New Roman" w:eastAsia="仿宋_GB2312" w:cs="仿宋_GB2312"/>
                <w:color w:val="000000"/>
                <w:sz w:val="21"/>
                <w:szCs w:val="21"/>
                <w:highlight w:val="none"/>
                <w:shd w:val="clear" w:color="auto" w:fill="FFFFFF"/>
              </w:rPr>
              <w:t>制作设计手册、工艺单，展示成品并参与评估。</w:t>
            </w:r>
          </w:p>
        </w:tc>
        <w:tc>
          <w:tcPr>
            <w:tcW w:w="5468" w:type="dxa"/>
            <w:vAlign w:val="center"/>
          </w:tcPr>
          <w:p w14:paraId="326E0A90">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教学内容：</w:t>
            </w:r>
          </w:p>
          <w:p w14:paraId="111CD26F">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1.</w:t>
            </w:r>
            <w:r>
              <w:rPr>
                <w:rFonts w:hint="eastAsia" w:ascii="Times New Roman" w:hAnsi="Times New Roman" w:eastAsia="仿宋_GB2312" w:cs="仿宋_GB2312"/>
                <w:b w:val="0"/>
                <w:color w:val="000000"/>
                <w:sz w:val="21"/>
                <w:szCs w:val="21"/>
                <w:highlight w:val="none"/>
                <w:shd w:val="clear" w:color="auto" w:fill="FFFFFF"/>
              </w:rPr>
              <w:t>毛衫市场调研与设计，</w:t>
            </w:r>
            <w:r>
              <w:rPr>
                <w:rFonts w:hint="eastAsia" w:ascii="Times New Roman" w:hAnsi="Times New Roman" w:eastAsia="仿宋_GB2312" w:cs="仿宋_GB2312"/>
                <w:color w:val="000000"/>
                <w:sz w:val="21"/>
                <w:szCs w:val="21"/>
                <w:highlight w:val="none"/>
                <w:shd w:val="clear" w:color="auto" w:fill="FFFFFF"/>
              </w:rPr>
              <w:t>分析毛衫流行趋势，确定设计主题；绘制毛衫效果图、编织示意图。</w:t>
            </w:r>
          </w:p>
          <w:p w14:paraId="6A5E854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2.</w:t>
            </w:r>
            <w:r>
              <w:rPr>
                <w:rFonts w:hint="eastAsia" w:ascii="Times New Roman" w:hAnsi="Times New Roman" w:eastAsia="仿宋_GB2312" w:cs="仿宋_GB2312"/>
                <w:b w:val="0"/>
                <w:color w:val="000000"/>
                <w:sz w:val="21"/>
                <w:szCs w:val="21"/>
                <w:highlight w:val="none"/>
                <w:shd w:val="clear" w:color="auto" w:fill="FFFFFF"/>
              </w:rPr>
              <w:t>纱线与编织工艺，</w:t>
            </w:r>
            <w:r>
              <w:rPr>
                <w:rFonts w:hint="eastAsia" w:ascii="Times New Roman" w:hAnsi="Times New Roman" w:eastAsia="仿宋_GB2312" w:cs="仿宋_GB2312"/>
                <w:color w:val="000000"/>
                <w:sz w:val="21"/>
                <w:szCs w:val="21"/>
                <w:highlight w:val="none"/>
                <w:shd w:val="clear" w:color="auto" w:fill="FFFFFF"/>
              </w:rPr>
              <w:t>纱线特性与设计适配；基础针法。</w:t>
            </w:r>
          </w:p>
          <w:p w14:paraId="03064FA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3.</w:t>
            </w:r>
            <w:r>
              <w:rPr>
                <w:rFonts w:hint="eastAsia" w:ascii="Times New Roman" w:hAnsi="Times New Roman" w:eastAsia="仿宋_GB2312" w:cs="仿宋_GB2312"/>
                <w:b w:val="0"/>
                <w:color w:val="000000"/>
                <w:sz w:val="21"/>
                <w:szCs w:val="21"/>
                <w:highlight w:val="none"/>
                <w:shd w:val="clear" w:color="auto" w:fill="FFFFFF"/>
              </w:rPr>
              <w:t>电脑横机操作实训，</w:t>
            </w:r>
            <w:r>
              <w:rPr>
                <w:rFonts w:hint="eastAsia" w:ascii="Times New Roman" w:hAnsi="Times New Roman" w:eastAsia="仿宋_GB2312" w:cs="仿宋_GB2312"/>
                <w:color w:val="000000"/>
                <w:sz w:val="21"/>
                <w:szCs w:val="21"/>
                <w:highlight w:val="none"/>
                <w:shd w:val="clear" w:color="auto" w:fill="FFFFFF"/>
              </w:rPr>
              <w:t>横机基本功能；织片制作与疵点分析。</w:t>
            </w:r>
          </w:p>
          <w:p w14:paraId="7A6860F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4.</w:t>
            </w:r>
            <w:r>
              <w:rPr>
                <w:rFonts w:hint="eastAsia" w:ascii="Times New Roman" w:hAnsi="Times New Roman" w:eastAsia="仿宋_GB2312" w:cs="仿宋_GB2312"/>
                <w:b w:val="0"/>
                <w:color w:val="000000"/>
                <w:sz w:val="21"/>
                <w:szCs w:val="21"/>
                <w:highlight w:val="none"/>
                <w:shd w:val="clear" w:color="auto" w:fill="FFFFFF"/>
              </w:rPr>
              <w:t>毛衫缝制与整烫，</w:t>
            </w:r>
            <w:r>
              <w:rPr>
                <w:rFonts w:hint="eastAsia" w:ascii="Times New Roman" w:hAnsi="Times New Roman" w:eastAsia="仿宋_GB2312" w:cs="仿宋_GB2312"/>
                <w:color w:val="000000"/>
                <w:sz w:val="21"/>
                <w:szCs w:val="21"/>
                <w:highlight w:val="none"/>
                <w:shd w:val="clear" w:color="auto" w:fill="FFFFFF"/>
              </w:rPr>
              <w:t>套口缝合工艺、手工挑缝技巧；整烫定型与质量检验。</w:t>
            </w:r>
          </w:p>
          <w:p w14:paraId="6E21A0E6">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color w:val="000000"/>
                <w:sz w:val="21"/>
                <w:szCs w:val="21"/>
                <w:highlight w:val="none"/>
                <w:shd w:val="clear" w:color="auto" w:fill="FFFFFF"/>
              </w:rPr>
            </w:pPr>
            <w:r>
              <w:rPr>
                <w:rFonts w:hint="default" w:ascii="Times New Roman" w:hAnsi="Times New Roman" w:eastAsia="仿宋_GB2312" w:cs="仿宋_GB2312"/>
                <w:color w:val="000000"/>
                <w:kern w:val="2"/>
                <w:sz w:val="21"/>
                <w:szCs w:val="21"/>
                <w:highlight w:val="none"/>
                <w:shd w:val="clear" w:fill="FFFFFF"/>
                <w:lang w:val="en-US" w:eastAsia="zh-CN" w:bidi="ar-SA"/>
              </w:rPr>
              <w:t>5.</w:t>
            </w:r>
            <w:r>
              <w:rPr>
                <w:rFonts w:hint="eastAsia" w:ascii="Times New Roman" w:hAnsi="Times New Roman" w:eastAsia="仿宋_GB2312" w:cs="仿宋_GB2312"/>
                <w:b w:val="0"/>
                <w:color w:val="000000"/>
                <w:sz w:val="21"/>
                <w:szCs w:val="21"/>
                <w:highlight w:val="none"/>
                <w:shd w:val="clear" w:color="auto" w:fill="FFFFFF"/>
              </w:rPr>
              <w:t>工艺文件编制，</w:t>
            </w:r>
            <w:r>
              <w:rPr>
                <w:rFonts w:hint="eastAsia" w:ascii="Times New Roman" w:hAnsi="Times New Roman" w:eastAsia="仿宋_GB2312" w:cs="仿宋_GB2312"/>
                <w:color w:val="000000"/>
                <w:sz w:val="21"/>
                <w:szCs w:val="21"/>
                <w:highlight w:val="none"/>
                <w:shd w:val="clear" w:color="auto" w:fill="FFFFFF"/>
              </w:rPr>
              <w:t>撰写毛衫工艺单与设计总结报告。</w:t>
            </w:r>
          </w:p>
          <w:p w14:paraId="1788B11B">
            <w:pPr>
              <w:keepNext w:val="0"/>
              <w:keepLines w:val="0"/>
              <w:pageBreakBefore w:val="0"/>
              <w:widowControl/>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b/>
                <w:bCs w:val="0"/>
                <w:kern w:val="0"/>
                <w:sz w:val="21"/>
                <w:szCs w:val="21"/>
                <w:highlight w:val="none"/>
                <w:shd w:val="clear" w:color="auto" w:fill="FFFFFF"/>
                <w:lang w:bidi="ar"/>
              </w:rPr>
            </w:pPr>
            <w:r>
              <w:rPr>
                <w:rFonts w:hint="eastAsia" w:ascii="Times New Roman" w:hAnsi="Times New Roman" w:eastAsia="仿宋_GB2312" w:cs="仿宋_GB2312"/>
                <w:b/>
                <w:bCs w:val="0"/>
                <w:kern w:val="0"/>
                <w:sz w:val="21"/>
                <w:szCs w:val="21"/>
                <w:highlight w:val="none"/>
                <w:shd w:val="clear" w:color="auto" w:fill="FFFFFF"/>
                <w:lang w:bidi="ar"/>
              </w:rPr>
              <w:t>教学要求：</w:t>
            </w:r>
          </w:p>
          <w:p w14:paraId="0CBA39A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lang w:eastAsia="zh-CN"/>
              </w:rPr>
            </w:pPr>
            <w:r>
              <w:rPr>
                <w:rFonts w:hint="default" w:ascii="Times New Roman" w:hAnsi="Times New Roman" w:eastAsia="仿宋_GB2312" w:cs="仿宋_GB2312"/>
                <w:kern w:val="2"/>
                <w:sz w:val="21"/>
                <w:szCs w:val="21"/>
                <w:highlight w:val="none"/>
                <w:shd w:val="clear" w:fill="FFFFFF"/>
                <w:lang w:val="en-US" w:eastAsia="zh-CN" w:bidi="ar-SA"/>
              </w:rPr>
              <w:t>1.</w:t>
            </w:r>
            <w:r>
              <w:rPr>
                <w:rFonts w:hint="eastAsia" w:ascii="Times New Roman" w:hAnsi="Times New Roman" w:eastAsia="仿宋_GB2312" w:cs="仿宋_GB2312"/>
                <w:sz w:val="21"/>
                <w:szCs w:val="21"/>
                <w:highlight w:val="none"/>
                <w:shd w:val="clear" w:color="auto" w:fill="FFFFFF"/>
              </w:rPr>
              <w:t>掌握毛衫 “设计—编织—缝合”全流程技能，能独立完成毛衫样衣开发</w:t>
            </w:r>
            <w:r>
              <w:rPr>
                <w:rFonts w:hint="eastAsia" w:ascii="Times New Roman" w:hAnsi="Times New Roman" w:eastAsia="仿宋_GB2312" w:cs="仿宋_GB2312"/>
                <w:sz w:val="21"/>
                <w:szCs w:val="21"/>
                <w:highlight w:val="none"/>
                <w:shd w:val="clear" w:color="auto" w:fill="FFFFFF"/>
                <w:lang w:eastAsia="zh-CN"/>
              </w:rPr>
              <w:t>。</w:t>
            </w:r>
          </w:p>
          <w:p w14:paraId="20B18E2F">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2.</w:t>
            </w:r>
            <w:r>
              <w:rPr>
                <w:rFonts w:hint="eastAsia" w:ascii="Times New Roman" w:hAnsi="Times New Roman" w:eastAsia="仿宋_GB2312" w:cs="仿宋_GB2312"/>
                <w:sz w:val="21"/>
                <w:szCs w:val="21"/>
                <w:highlight w:val="none"/>
                <w:shd w:val="clear" w:color="auto" w:fill="FFFFFF"/>
              </w:rPr>
              <w:t>熟练操作电脑横机，解决编织过程中的参数调试与疵点问题。</w:t>
            </w:r>
          </w:p>
          <w:p w14:paraId="31AEC52D">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3.</w:t>
            </w:r>
            <w:r>
              <w:rPr>
                <w:rFonts w:hint="eastAsia" w:ascii="Times New Roman" w:hAnsi="Times New Roman" w:eastAsia="仿宋_GB2312" w:cs="仿宋_GB2312"/>
                <w:sz w:val="21"/>
                <w:szCs w:val="21"/>
                <w:highlight w:val="none"/>
                <w:shd w:val="clear" w:color="auto" w:fill="FFFFFF"/>
              </w:rPr>
              <w:t>完成至少1款毛衫的完整制作。</w:t>
            </w:r>
          </w:p>
          <w:p w14:paraId="335C36D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4.</w:t>
            </w:r>
            <w:r>
              <w:rPr>
                <w:rFonts w:hint="eastAsia" w:ascii="Times New Roman" w:hAnsi="Times New Roman" w:eastAsia="仿宋_GB2312" w:cs="仿宋_GB2312"/>
                <w:sz w:val="21"/>
                <w:szCs w:val="21"/>
                <w:highlight w:val="none"/>
                <w:shd w:val="clear" w:color="auto" w:fill="FFFFFF"/>
              </w:rPr>
              <w:t>掌握纱线用量与工艺成本，符合企业生产规范。</w:t>
            </w:r>
          </w:p>
          <w:p w14:paraId="1C48F34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rPr>
            </w:pPr>
            <w:r>
              <w:rPr>
                <w:rFonts w:hint="default" w:ascii="Times New Roman" w:hAnsi="Times New Roman" w:eastAsia="仿宋_GB2312" w:cs="仿宋_GB2312"/>
                <w:kern w:val="2"/>
                <w:sz w:val="21"/>
                <w:szCs w:val="21"/>
                <w:highlight w:val="none"/>
                <w:lang w:val="en-US" w:eastAsia="zh-CN" w:bidi="ar-SA"/>
              </w:rPr>
              <w:t>5.</w:t>
            </w:r>
            <w:r>
              <w:rPr>
                <w:rFonts w:hint="eastAsia" w:ascii="Times New Roman" w:hAnsi="Times New Roman" w:eastAsia="仿宋_GB2312" w:cs="仿宋_GB2312"/>
                <w:sz w:val="21"/>
                <w:szCs w:val="21"/>
                <w:highlight w:val="none"/>
                <w:shd w:val="clear" w:color="auto" w:fill="FFFFFF"/>
              </w:rPr>
              <w:t>强化工艺严谨性。</w:t>
            </w:r>
          </w:p>
          <w:p w14:paraId="5854A13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80" w:lineRule="exact"/>
              <w:jc w:val="both"/>
              <w:textAlignment w:val="auto"/>
              <w:rPr>
                <w:rFonts w:hint="eastAsia" w:ascii="Times New Roman" w:hAnsi="Times New Roman" w:eastAsia="仿宋_GB2312" w:cs="仿宋_GB2312"/>
                <w:sz w:val="21"/>
                <w:szCs w:val="21"/>
                <w:highlight w:val="none"/>
                <w:shd w:val="clear" w:color="auto" w:fill="FFFFFF"/>
              </w:rPr>
            </w:pPr>
            <w:r>
              <w:rPr>
                <w:rFonts w:hint="default" w:ascii="Times New Roman" w:hAnsi="Times New Roman" w:eastAsia="仿宋_GB2312" w:cs="仿宋_GB2312"/>
                <w:kern w:val="2"/>
                <w:sz w:val="21"/>
                <w:szCs w:val="21"/>
                <w:highlight w:val="none"/>
                <w:shd w:val="clear" w:fill="FFFFFF"/>
                <w:lang w:val="en-US" w:eastAsia="zh-CN" w:bidi="ar-SA"/>
              </w:rPr>
              <w:t>6.</w:t>
            </w:r>
            <w:r>
              <w:rPr>
                <w:rFonts w:hint="eastAsia" w:ascii="Times New Roman" w:hAnsi="Times New Roman" w:eastAsia="仿宋_GB2312" w:cs="仿宋_GB2312"/>
                <w:sz w:val="21"/>
                <w:szCs w:val="21"/>
                <w:highlight w:val="none"/>
                <w:shd w:val="clear" w:color="auto" w:fill="FFFFFF"/>
              </w:rPr>
              <w:t>培养创新思维与团队协作能力。</w:t>
            </w:r>
          </w:p>
        </w:tc>
      </w:tr>
    </w:tbl>
    <w:p w14:paraId="46D93088">
      <w:pPr>
        <w:pStyle w:val="24"/>
        <w:bidi w:val="0"/>
        <w:rPr>
          <w:rFonts w:hint="eastAsia" w:ascii="Times New Roman" w:hAnsi="Times New Roman"/>
          <w:highlight w:val="none"/>
          <w:lang w:val="en-US" w:eastAsia="zh-CN"/>
        </w:rPr>
      </w:pPr>
      <w:r>
        <w:rPr>
          <w:rFonts w:hint="eastAsia" w:ascii="Times New Roman" w:hAnsi="Times New Roman"/>
          <w:highlight w:val="none"/>
        </w:rPr>
        <w:t>3.专业拓展课程</w:t>
      </w:r>
    </w:p>
    <w:p w14:paraId="0D68243A">
      <w:pPr>
        <w:pStyle w:val="22"/>
        <w:bidi w:val="0"/>
        <w:rPr>
          <w:rFonts w:hint="eastAsia" w:ascii="Times New Roman" w:hAnsi="Times New Roman"/>
          <w:highlight w:val="none"/>
        </w:rPr>
      </w:pPr>
      <w:r>
        <w:rPr>
          <w:rFonts w:hint="eastAsia" w:ascii="Times New Roman" w:hAnsi="Times New Roman"/>
          <w:highlight w:val="none"/>
        </w:rPr>
        <w:t>包括工业机器人操作与编程、服装CAD设计、智能针织生产与管理、针织服装跟单、针织设备调试与维护、毛衫花样设计与制版、创意针织服装设计、纺织面料设计、服装陈列设计。</w:t>
      </w:r>
    </w:p>
    <w:p w14:paraId="50A844B4">
      <w:pPr>
        <w:pStyle w:val="24"/>
        <w:bidi w:val="0"/>
        <w:rPr>
          <w:rFonts w:hint="eastAsia" w:ascii="Times New Roman" w:hAnsi="Times New Roman"/>
          <w:highlight w:val="none"/>
        </w:rPr>
      </w:pPr>
      <w:r>
        <w:rPr>
          <w:rFonts w:hint="eastAsia" w:ascii="Times New Roman" w:hAnsi="Times New Roman"/>
          <w:highlight w:val="none"/>
        </w:rPr>
        <w:t>4.实践性教学环节</w:t>
      </w:r>
    </w:p>
    <w:p w14:paraId="48237A5F">
      <w:pPr>
        <w:pStyle w:val="22"/>
        <w:bidi w:val="0"/>
        <w:rPr>
          <w:rFonts w:hint="eastAsia" w:ascii="Times New Roman" w:hAnsi="Times New Roman"/>
          <w:highlight w:val="none"/>
        </w:rPr>
      </w:pPr>
      <w:r>
        <w:rPr>
          <w:rFonts w:hint="eastAsia" w:ascii="Times New Roman" w:hAnsi="Times New Roman"/>
          <w:highlight w:val="none"/>
        </w:rPr>
        <w:t>包括金工基本技能实训、电工基本技能实训、毕业作品设计、岗位实习。</w:t>
      </w:r>
    </w:p>
    <w:p w14:paraId="7C4CD1F9">
      <w:pPr>
        <w:pStyle w:val="21"/>
        <w:numPr>
          <w:ilvl w:val="0"/>
          <w:numId w:val="5"/>
        </w:numPr>
        <w:bidi w:val="0"/>
        <w:rPr>
          <w:rFonts w:hint="eastAsia" w:ascii="Times New Roman" w:hAnsi="Times New Roman"/>
          <w:highlight w:val="none"/>
        </w:rPr>
      </w:pPr>
      <w:r>
        <w:rPr>
          <w:rFonts w:hint="eastAsia" w:ascii="Times New Roman" w:hAnsi="Times New Roman"/>
          <w:highlight w:val="none"/>
        </w:rPr>
        <w:t>学时占比</w:t>
      </w:r>
    </w:p>
    <w:tbl>
      <w:tblPr>
        <w:tblStyle w:val="14"/>
        <w:tblW w:w="8982" w:type="dxa"/>
        <w:jc w:val="center"/>
        <w:tblLayout w:type="fixed"/>
        <w:tblCellMar>
          <w:top w:w="0" w:type="dxa"/>
          <w:left w:w="108" w:type="dxa"/>
          <w:bottom w:w="0" w:type="dxa"/>
          <w:right w:w="108" w:type="dxa"/>
        </w:tblCellMar>
      </w:tblPr>
      <w:tblGrid>
        <w:gridCol w:w="1224"/>
        <w:gridCol w:w="1344"/>
        <w:gridCol w:w="828"/>
        <w:gridCol w:w="840"/>
        <w:gridCol w:w="1152"/>
        <w:gridCol w:w="1260"/>
        <w:gridCol w:w="1128"/>
        <w:gridCol w:w="1206"/>
      </w:tblGrid>
      <w:tr w14:paraId="780E9C4B">
        <w:tblPrEx>
          <w:tblCellMar>
            <w:top w:w="0" w:type="dxa"/>
            <w:left w:w="108" w:type="dxa"/>
            <w:bottom w:w="0" w:type="dxa"/>
            <w:right w:w="108" w:type="dxa"/>
          </w:tblCellMar>
        </w:tblPrEx>
        <w:trPr>
          <w:trHeight w:val="0" w:hRule="atLeast"/>
          <w:jc w:val="center"/>
        </w:trPr>
        <w:tc>
          <w:tcPr>
            <w:tcW w:w="25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7B1B">
            <w:pPr>
              <w:keepNext w:val="0"/>
              <w:keepLines w:val="0"/>
              <w:pageBreakBefore w:val="0"/>
              <w:widowControl/>
              <w:kinsoku/>
              <w:wordWrap/>
              <w:overflowPunct/>
              <w:topLinePunct w:val="0"/>
              <w:autoSpaceDE/>
              <w:autoSpaceDN/>
              <w:bidi w:val="0"/>
              <w:spacing w:line="240" w:lineRule="auto"/>
              <w:jc w:val="center"/>
              <w:textAlignment w:val="center"/>
              <w:rPr>
                <w:rFonts w:hint="eastAsia" w:ascii="黑体" w:hAnsi="黑体" w:eastAsia="黑体" w:cs="黑体"/>
                <w:b w:val="0"/>
                <w:bCs w:val="0"/>
                <w:color w:val="000000"/>
                <w:sz w:val="21"/>
                <w:szCs w:val="21"/>
                <w:highlight w:val="none"/>
              </w:rPr>
            </w:pPr>
            <w:r>
              <w:rPr>
                <w:rFonts w:hint="eastAsia" w:ascii="黑体" w:hAnsi="黑体" w:eastAsia="黑体" w:cs="黑体"/>
                <w:b w:val="0"/>
                <w:bCs w:val="0"/>
                <w:color w:val="000000"/>
                <w:kern w:val="0"/>
                <w:sz w:val="21"/>
                <w:szCs w:val="21"/>
                <w:highlight w:val="none"/>
                <w:lang w:bidi="ar"/>
              </w:rPr>
              <w:t>课程类型</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4CDC">
            <w:pPr>
              <w:keepNext w:val="0"/>
              <w:keepLines w:val="0"/>
              <w:pageBreakBefore w:val="0"/>
              <w:widowControl/>
              <w:kinsoku/>
              <w:wordWrap/>
              <w:overflowPunct/>
              <w:topLinePunct w:val="0"/>
              <w:autoSpaceDE/>
              <w:autoSpaceDN/>
              <w:bidi w:val="0"/>
              <w:spacing w:line="240" w:lineRule="auto"/>
              <w:jc w:val="center"/>
              <w:textAlignment w:val="center"/>
              <w:rPr>
                <w:rFonts w:hint="eastAsia" w:ascii="黑体" w:hAnsi="黑体" w:eastAsia="黑体" w:cs="黑体"/>
                <w:b w:val="0"/>
                <w:bCs w:val="0"/>
                <w:color w:val="000000"/>
                <w:kern w:val="0"/>
                <w:sz w:val="21"/>
                <w:szCs w:val="21"/>
                <w:highlight w:val="none"/>
                <w:lang w:bidi="ar"/>
              </w:rPr>
            </w:pPr>
            <w:r>
              <w:rPr>
                <w:rFonts w:hint="eastAsia" w:ascii="黑体" w:hAnsi="黑体" w:eastAsia="黑体" w:cs="黑体"/>
                <w:b w:val="0"/>
                <w:bCs w:val="0"/>
                <w:color w:val="000000"/>
                <w:kern w:val="0"/>
                <w:sz w:val="21"/>
                <w:szCs w:val="21"/>
                <w:highlight w:val="none"/>
                <w:lang w:bidi="ar"/>
              </w:rPr>
              <w:t>应修</w:t>
            </w:r>
            <w:r>
              <w:rPr>
                <w:rFonts w:hint="eastAsia" w:ascii="黑体" w:hAnsi="黑体" w:eastAsia="黑体" w:cs="黑体"/>
                <w:b w:val="0"/>
                <w:bCs w:val="0"/>
                <w:color w:val="000000"/>
                <w:kern w:val="0"/>
                <w:sz w:val="21"/>
                <w:szCs w:val="21"/>
                <w:highlight w:val="none"/>
                <w:lang w:bidi="ar"/>
              </w:rPr>
              <w:br w:type="textWrapping"/>
            </w:r>
            <w:r>
              <w:rPr>
                <w:rFonts w:hint="eastAsia" w:ascii="黑体" w:hAnsi="黑体" w:eastAsia="黑体" w:cs="黑体"/>
                <w:b w:val="0"/>
                <w:bCs w:val="0"/>
                <w:color w:val="000000"/>
                <w:kern w:val="0"/>
                <w:sz w:val="21"/>
                <w:szCs w:val="21"/>
                <w:highlight w:val="none"/>
                <w:lang w:bidi="ar"/>
              </w:rPr>
              <w:t>学分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C5B1">
            <w:pPr>
              <w:keepNext w:val="0"/>
              <w:keepLines w:val="0"/>
              <w:pageBreakBefore w:val="0"/>
              <w:widowControl/>
              <w:kinsoku/>
              <w:wordWrap/>
              <w:overflowPunct/>
              <w:topLinePunct w:val="0"/>
              <w:autoSpaceDE/>
              <w:autoSpaceDN/>
              <w:bidi w:val="0"/>
              <w:spacing w:line="240" w:lineRule="auto"/>
              <w:jc w:val="center"/>
              <w:textAlignment w:val="center"/>
              <w:rPr>
                <w:rFonts w:hint="eastAsia" w:ascii="黑体" w:hAnsi="黑体" w:eastAsia="黑体" w:cs="黑体"/>
                <w:b w:val="0"/>
                <w:bCs w:val="0"/>
                <w:color w:val="000000"/>
                <w:kern w:val="0"/>
                <w:sz w:val="21"/>
                <w:szCs w:val="21"/>
                <w:highlight w:val="none"/>
                <w:lang w:bidi="ar"/>
              </w:rPr>
            </w:pPr>
            <w:r>
              <w:rPr>
                <w:rFonts w:hint="eastAsia" w:ascii="黑体" w:hAnsi="黑体" w:eastAsia="黑体" w:cs="黑体"/>
                <w:b w:val="0"/>
                <w:bCs w:val="0"/>
                <w:color w:val="000000"/>
                <w:kern w:val="0"/>
                <w:sz w:val="21"/>
                <w:szCs w:val="21"/>
                <w:highlight w:val="none"/>
                <w:lang w:bidi="ar"/>
              </w:rPr>
              <w:t>应修</w:t>
            </w:r>
            <w:r>
              <w:rPr>
                <w:rFonts w:hint="eastAsia" w:ascii="黑体" w:hAnsi="黑体" w:eastAsia="黑体" w:cs="黑体"/>
                <w:b w:val="0"/>
                <w:bCs w:val="0"/>
                <w:color w:val="000000"/>
                <w:kern w:val="0"/>
                <w:sz w:val="21"/>
                <w:szCs w:val="21"/>
                <w:highlight w:val="none"/>
                <w:lang w:bidi="ar"/>
              </w:rPr>
              <w:br w:type="textWrapping"/>
            </w:r>
            <w:r>
              <w:rPr>
                <w:rFonts w:hint="eastAsia" w:ascii="黑体" w:hAnsi="黑体" w:eastAsia="黑体" w:cs="黑体"/>
                <w:b w:val="0"/>
                <w:bCs w:val="0"/>
                <w:color w:val="000000"/>
                <w:kern w:val="0"/>
                <w:sz w:val="21"/>
                <w:szCs w:val="21"/>
                <w:highlight w:val="none"/>
                <w:lang w:bidi="ar"/>
              </w:rPr>
              <w:t>学时</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26BD">
            <w:pPr>
              <w:keepNext w:val="0"/>
              <w:keepLines w:val="0"/>
              <w:pageBreakBefore w:val="0"/>
              <w:widowControl/>
              <w:kinsoku/>
              <w:wordWrap/>
              <w:overflowPunct/>
              <w:topLinePunct w:val="0"/>
              <w:autoSpaceDE/>
              <w:autoSpaceDN/>
              <w:bidi w:val="0"/>
              <w:spacing w:line="240" w:lineRule="auto"/>
              <w:jc w:val="center"/>
              <w:textAlignment w:val="center"/>
              <w:rPr>
                <w:rFonts w:hint="eastAsia" w:ascii="黑体" w:hAnsi="黑体" w:eastAsia="黑体" w:cs="黑体"/>
                <w:b w:val="0"/>
                <w:bCs w:val="0"/>
                <w:color w:val="000000"/>
                <w:kern w:val="0"/>
                <w:sz w:val="21"/>
                <w:szCs w:val="21"/>
                <w:highlight w:val="none"/>
                <w:lang w:bidi="ar"/>
              </w:rPr>
            </w:pPr>
            <w:r>
              <w:rPr>
                <w:rFonts w:hint="eastAsia" w:ascii="黑体" w:hAnsi="黑体" w:eastAsia="黑体" w:cs="黑体"/>
                <w:b w:val="0"/>
                <w:bCs w:val="0"/>
                <w:color w:val="000000"/>
                <w:kern w:val="0"/>
                <w:sz w:val="21"/>
                <w:szCs w:val="21"/>
                <w:highlight w:val="none"/>
                <w:lang w:bidi="ar"/>
              </w:rPr>
              <w:t>学时</w:t>
            </w:r>
            <w:r>
              <w:rPr>
                <w:rFonts w:hint="eastAsia" w:ascii="黑体" w:hAnsi="黑体" w:eastAsia="黑体" w:cs="黑体"/>
                <w:b w:val="0"/>
                <w:bCs w:val="0"/>
                <w:color w:val="000000"/>
                <w:kern w:val="0"/>
                <w:sz w:val="21"/>
                <w:szCs w:val="21"/>
                <w:highlight w:val="none"/>
                <w:lang w:bidi="ar"/>
              </w:rPr>
              <w:br w:type="textWrapping"/>
            </w:r>
            <w:r>
              <w:rPr>
                <w:rFonts w:hint="eastAsia" w:ascii="黑体" w:hAnsi="黑体" w:eastAsia="黑体" w:cs="黑体"/>
                <w:b w:val="0"/>
                <w:bCs w:val="0"/>
                <w:color w:val="000000"/>
                <w:kern w:val="0"/>
                <w:sz w:val="21"/>
                <w:szCs w:val="21"/>
                <w:highlight w:val="none"/>
                <w:lang w:bidi="ar"/>
              </w:rPr>
              <w:t>占比</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2734">
            <w:pPr>
              <w:keepNext w:val="0"/>
              <w:keepLines w:val="0"/>
              <w:pageBreakBefore w:val="0"/>
              <w:widowControl/>
              <w:kinsoku/>
              <w:wordWrap/>
              <w:overflowPunct/>
              <w:topLinePunct w:val="0"/>
              <w:autoSpaceDE/>
              <w:autoSpaceDN/>
              <w:bidi w:val="0"/>
              <w:spacing w:line="240" w:lineRule="auto"/>
              <w:jc w:val="center"/>
              <w:textAlignment w:val="center"/>
              <w:rPr>
                <w:rFonts w:hint="eastAsia" w:ascii="黑体" w:hAnsi="黑体" w:eastAsia="黑体" w:cs="黑体"/>
                <w:b w:val="0"/>
                <w:bCs w:val="0"/>
                <w:color w:val="000000"/>
                <w:kern w:val="0"/>
                <w:sz w:val="21"/>
                <w:szCs w:val="21"/>
                <w:highlight w:val="none"/>
                <w:lang w:bidi="ar"/>
              </w:rPr>
            </w:pPr>
            <w:r>
              <w:rPr>
                <w:rFonts w:hint="eastAsia" w:ascii="黑体" w:hAnsi="黑体" w:eastAsia="黑体" w:cs="黑体"/>
                <w:b w:val="0"/>
                <w:bCs w:val="0"/>
                <w:color w:val="000000"/>
                <w:kern w:val="0"/>
                <w:sz w:val="21"/>
                <w:szCs w:val="21"/>
                <w:highlight w:val="none"/>
                <w:lang w:bidi="ar"/>
              </w:rPr>
              <w:t>其中实践学时数</w:t>
            </w:r>
          </w:p>
        </w:tc>
        <w:tc>
          <w:tcPr>
            <w:tcW w:w="1128" w:type="dxa"/>
            <w:tcBorders>
              <w:top w:val="single" w:color="000000" w:sz="4" w:space="0"/>
              <w:left w:val="single" w:color="000000" w:sz="4" w:space="0"/>
              <w:bottom w:val="single" w:color="000000" w:sz="4" w:space="0"/>
              <w:right w:val="single" w:color="auto" w:sz="4" w:space="0"/>
            </w:tcBorders>
            <w:shd w:val="clear" w:color="auto" w:fill="auto"/>
            <w:vAlign w:val="center"/>
          </w:tcPr>
          <w:p w14:paraId="190B24B3">
            <w:pPr>
              <w:keepNext w:val="0"/>
              <w:keepLines w:val="0"/>
              <w:pageBreakBefore w:val="0"/>
              <w:widowControl/>
              <w:kinsoku/>
              <w:wordWrap/>
              <w:overflowPunct/>
              <w:topLinePunct w:val="0"/>
              <w:autoSpaceDE/>
              <w:autoSpaceDN/>
              <w:bidi w:val="0"/>
              <w:spacing w:line="240" w:lineRule="auto"/>
              <w:jc w:val="center"/>
              <w:textAlignment w:val="center"/>
              <w:rPr>
                <w:rFonts w:hint="eastAsia" w:ascii="黑体" w:hAnsi="黑体" w:eastAsia="黑体" w:cs="黑体"/>
                <w:b w:val="0"/>
                <w:bCs w:val="0"/>
                <w:color w:val="000000"/>
                <w:kern w:val="0"/>
                <w:sz w:val="21"/>
                <w:szCs w:val="21"/>
                <w:highlight w:val="none"/>
                <w:lang w:bidi="ar"/>
              </w:rPr>
            </w:pPr>
            <w:r>
              <w:rPr>
                <w:rFonts w:hint="eastAsia" w:ascii="黑体" w:hAnsi="黑体" w:eastAsia="黑体" w:cs="黑体"/>
                <w:b w:val="0"/>
                <w:bCs w:val="0"/>
                <w:color w:val="000000"/>
                <w:kern w:val="0"/>
                <w:sz w:val="21"/>
                <w:szCs w:val="21"/>
                <w:highlight w:val="none"/>
                <w:lang w:bidi="ar"/>
              </w:rPr>
              <w:t>实践学时占比</w:t>
            </w:r>
          </w:p>
        </w:tc>
        <w:tc>
          <w:tcPr>
            <w:tcW w:w="1206" w:type="dxa"/>
            <w:tcBorders>
              <w:top w:val="single" w:color="auto" w:sz="4" w:space="0"/>
              <w:left w:val="single" w:color="auto" w:sz="4" w:space="0"/>
              <w:bottom w:val="single" w:color="000000" w:sz="4" w:space="0"/>
              <w:right w:val="single" w:color="auto" w:sz="4" w:space="0"/>
            </w:tcBorders>
            <w:shd w:val="clear" w:color="auto" w:fill="auto"/>
            <w:vAlign w:val="center"/>
          </w:tcPr>
          <w:p w14:paraId="10B44019">
            <w:pPr>
              <w:keepNext w:val="0"/>
              <w:keepLines w:val="0"/>
              <w:pageBreakBefore w:val="0"/>
              <w:widowControl/>
              <w:kinsoku/>
              <w:wordWrap/>
              <w:overflowPunct/>
              <w:topLinePunct w:val="0"/>
              <w:autoSpaceDE/>
              <w:autoSpaceDN/>
              <w:bidi w:val="0"/>
              <w:spacing w:line="240" w:lineRule="auto"/>
              <w:jc w:val="center"/>
              <w:textAlignment w:val="center"/>
              <w:rPr>
                <w:rFonts w:hint="eastAsia" w:ascii="黑体" w:hAnsi="黑体" w:eastAsia="黑体" w:cs="黑体"/>
                <w:b w:val="0"/>
                <w:bCs w:val="0"/>
                <w:color w:val="000000"/>
                <w:kern w:val="0"/>
                <w:sz w:val="21"/>
                <w:szCs w:val="21"/>
                <w:highlight w:val="none"/>
                <w:lang w:bidi="ar"/>
              </w:rPr>
            </w:pPr>
            <w:r>
              <w:rPr>
                <w:rFonts w:hint="eastAsia" w:ascii="黑体" w:hAnsi="黑体" w:eastAsia="黑体" w:cs="黑体"/>
                <w:b w:val="0"/>
                <w:bCs w:val="0"/>
                <w:color w:val="000000"/>
                <w:kern w:val="0"/>
                <w:sz w:val="21"/>
                <w:szCs w:val="21"/>
                <w:highlight w:val="none"/>
                <w:lang w:bidi="ar"/>
              </w:rPr>
              <w:t>选修课学时与占比</w:t>
            </w:r>
          </w:p>
        </w:tc>
      </w:tr>
      <w:tr w14:paraId="56EC7280">
        <w:tblPrEx>
          <w:tblCellMar>
            <w:top w:w="0" w:type="dxa"/>
            <w:left w:w="108" w:type="dxa"/>
            <w:bottom w:w="0" w:type="dxa"/>
            <w:right w:w="108" w:type="dxa"/>
          </w:tblCellMar>
        </w:tblPrEx>
        <w:trPr>
          <w:trHeight w:val="567"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3133F">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公共基础</w:t>
            </w:r>
            <w:r>
              <w:rPr>
                <w:rFonts w:hint="eastAsia" w:ascii="Times New Roman" w:hAnsi="Times New Roman" w:eastAsia="仿宋_GB2312" w:cs="仿宋_GB2312"/>
                <w:b/>
                <w:bCs/>
                <w:color w:val="000000"/>
                <w:kern w:val="0"/>
                <w:sz w:val="21"/>
                <w:szCs w:val="21"/>
                <w:highlight w:val="none"/>
                <w:lang w:bidi="ar"/>
              </w:rPr>
              <w:br w:type="textWrapping"/>
            </w:r>
            <w:r>
              <w:rPr>
                <w:rFonts w:hint="eastAsia" w:ascii="Times New Roman" w:hAnsi="Times New Roman" w:eastAsia="仿宋_GB2312" w:cs="仿宋_GB2312"/>
                <w:b/>
                <w:bCs/>
                <w:color w:val="000000"/>
                <w:kern w:val="0"/>
                <w:sz w:val="21"/>
                <w:szCs w:val="21"/>
                <w:highlight w:val="none"/>
                <w:lang w:bidi="ar"/>
              </w:rPr>
              <w:t>课程</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B425">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公共必修</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9254">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kern w:val="0"/>
                <w:sz w:val="21"/>
                <w:szCs w:val="21"/>
                <w:highlight w:val="none"/>
                <w:lang w:bidi="ar"/>
              </w:rPr>
              <w:t>4</w:t>
            </w:r>
            <w:r>
              <w:rPr>
                <w:rFonts w:hint="eastAsia" w:ascii="Times New Roman" w:hAnsi="Times New Roman" w:eastAsia="仿宋_GB2312" w:cs="仿宋_GB2312"/>
                <w:color w:val="000000"/>
                <w:kern w:val="0"/>
                <w:sz w:val="21"/>
                <w:szCs w:val="21"/>
                <w:highlight w:val="none"/>
                <w:lang w:val="en-US" w:eastAsia="zh-CN" w:bidi="ar"/>
              </w:rPr>
              <w:t>8</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CE7D0">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kern w:val="0"/>
                <w:sz w:val="21"/>
                <w:szCs w:val="21"/>
                <w:highlight w:val="none"/>
                <w:lang w:val="en-US" w:eastAsia="zh-CN" w:bidi="ar"/>
              </w:rPr>
              <w:t>848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27C2">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32.02</w:t>
            </w:r>
            <w:r>
              <w:rPr>
                <w:rFonts w:hint="eastAsia" w:ascii="Times New Roman" w:hAnsi="Times New Roman" w:eastAsia="仿宋_GB2312" w:cs="仿宋_GB2312"/>
                <w:color w:val="000000"/>
                <w:kern w:val="0"/>
                <w:sz w:val="21"/>
                <w:szCs w:val="21"/>
                <w:highlight w:val="none"/>
                <w:lang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7591">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334</w:t>
            </w:r>
          </w:p>
        </w:tc>
        <w:tc>
          <w:tcPr>
            <w:tcW w:w="112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1A6034A">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12.61</w:t>
            </w:r>
            <w:r>
              <w:rPr>
                <w:rFonts w:hint="eastAsia" w:ascii="Times New Roman" w:hAnsi="Times New Roman" w:eastAsia="仿宋_GB2312" w:cs="仿宋_GB2312"/>
                <w:color w:val="000000"/>
                <w:kern w:val="0"/>
                <w:sz w:val="21"/>
                <w:szCs w:val="21"/>
                <w:highlight w:val="none"/>
                <w:lang w:bidi="ar"/>
              </w:rPr>
              <w:t>%</w:t>
            </w:r>
          </w:p>
        </w:tc>
        <w:tc>
          <w:tcPr>
            <w:tcW w:w="1206" w:type="dxa"/>
            <w:vMerge w:val="restart"/>
            <w:tcBorders>
              <w:top w:val="single" w:color="000000" w:sz="4" w:space="0"/>
              <w:left w:val="single" w:color="auto" w:sz="4" w:space="0"/>
              <w:right w:val="single" w:color="auto" w:sz="4" w:space="0"/>
            </w:tcBorders>
            <w:shd w:val="clear" w:color="auto" w:fill="auto"/>
            <w:noWrap/>
            <w:vAlign w:val="center"/>
          </w:tcPr>
          <w:p w14:paraId="502C8B55">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368</w:t>
            </w:r>
          </w:p>
        </w:tc>
      </w:tr>
      <w:tr w14:paraId="2D96EE47">
        <w:tblPrEx>
          <w:tblCellMar>
            <w:top w:w="0" w:type="dxa"/>
            <w:left w:w="108" w:type="dxa"/>
            <w:bottom w:w="0" w:type="dxa"/>
            <w:right w:w="108" w:type="dxa"/>
          </w:tblCellMar>
        </w:tblPrEx>
        <w:trPr>
          <w:trHeight w:val="567"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61159">
            <w:pPr>
              <w:keepNext w:val="0"/>
              <w:keepLines w:val="0"/>
              <w:pageBreakBefore w:val="0"/>
              <w:kinsoku/>
              <w:wordWrap/>
              <w:overflowPunct/>
              <w:topLinePunct w:val="0"/>
              <w:autoSpaceDE/>
              <w:autoSpaceDN/>
              <w:bidi w:val="0"/>
              <w:spacing w:line="560" w:lineRule="atLeast"/>
              <w:jc w:val="center"/>
              <w:rPr>
                <w:rFonts w:hint="eastAsia" w:ascii="Times New Roman" w:hAnsi="Times New Roman" w:eastAsia="仿宋_GB2312" w:cs="仿宋_GB2312"/>
                <w:b/>
                <w:bCs/>
                <w:color w:val="000000"/>
                <w:sz w:val="21"/>
                <w:szCs w:val="21"/>
                <w:highlight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3B69">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公共选修</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D9BE">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7</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C852">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112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8400">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4.2</w:t>
            </w:r>
            <w:r>
              <w:rPr>
                <w:rFonts w:hint="eastAsia" w:ascii="Times New Roman" w:hAnsi="Times New Roman" w:eastAsia="仿宋_GB2312" w:cs="仿宋_GB2312"/>
                <w:color w:val="000000"/>
                <w:kern w:val="0"/>
                <w:sz w:val="21"/>
                <w:szCs w:val="21"/>
                <w:highlight w:val="none"/>
                <w:lang w:val="en-US" w:eastAsia="zh-CN" w:bidi="ar"/>
              </w:rPr>
              <w:t>3</w:t>
            </w:r>
            <w:r>
              <w:rPr>
                <w:rFonts w:hint="eastAsia" w:ascii="Times New Roman" w:hAnsi="Times New Roman" w:eastAsia="仿宋_GB2312" w:cs="仿宋_GB2312"/>
                <w:color w:val="000000"/>
                <w:kern w:val="0"/>
                <w:sz w:val="21"/>
                <w:szCs w:val="21"/>
                <w:highlight w:val="none"/>
                <w:lang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F3C9">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kern w:val="0"/>
                <w:sz w:val="21"/>
                <w:szCs w:val="21"/>
                <w:highlight w:val="none"/>
                <w:lang w:val="en-US" w:eastAsia="zh-CN" w:bidi="ar"/>
              </w:rPr>
              <w:t>16</w:t>
            </w:r>
          </w:p>
        </w:tc>
        <w:tc>
          <w:tcPr>
            <w:tcW w:w="112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BE180CE">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0.60</w:t>
            </w:r>
            <w:r>
              <w:rPr>
                <w:rFonts w:hint="eastAsia" w:ascii="Times New Roman" w:hAnsi="Times New Roman" w:eastAsia="仿宋_GB2312" w:cs="仿宋_GB2312"/>
                <w:color w:val="000000"/>
                <w:kern w:val="0"/>
                <w:sz w:val="21"/>
                <w:szCs w:val="21"/>
                <w:highlight w:val="none"/>
                <w:lang w:bidi="ar"/>
              </w:rPr>
              <w:t>%</w:t>
            </w:r>
          </w:p>
        </w:tc>
        <w:tc>
          <w:tcPr>
            <w:tcW w:w="1206" w:type="dxa"/>
            <w:vMerge w:val="continue"/>
            <w:tcBorders>
              <w:left w:val="single" w:color="auto" w:sz="4" w:space="0"/>
              <w:right w:val="single" w:color="auto" w:sz="4" w:space="0"/>
            </w:tcBorders>
            <w:shd w:val="clear" w:color="auto" w:fill="auto"/>
            <w:noWrap/>
            <w:vAlign w:val="center"/>
          </w:tcPr>
          <w:p w14:paraId="6D52DB53">
            <w:pPr>
              <w:keepNext w:val="0"/>
              <w:keepLines w:val="0"/>
              <w:pageBreakBefore w:val="0"/>
              <w:widowControl/>
              <w:kinsoku/>
              <w:wordWrap/>
              <w:overflowPunct/>
              <w:topLinePunct w:val="0"/>
              <w:autoSpaceDE/>
              <w:autoSpaceDN/>
              <w:bidi w:val="0"/>
              <w:spacing w:line="240" w:lineRule="auto"/>
              <w:jc w:val="both"/>
              <w:textAlignment w:val="center"/>
              <w:rPr>
                <w:rFonts w:hint="eastAsia" w:ascii="Times New Roman" w:hAnsi="Times New Roman" w:eastAsia="仿宋_GB2312" w:cs="仿宋_GB2312"/>
                <w:color w:val="000000"/>
                <w:kern w:val="0"/>
                <w:sz w:val="21"/>
                <w:szCs w:val="21"/>
                <w:highlight w:val="none"/>
                <w:lang w:bidi="ar"/>
              </w:rPr>
            </w:pPr>
          </w:p>
        </w:tc>
      </w:tr>
      <w:tr w14:paraId="502F64E3">
        <w:tblPrEx>
          <w:tblCellMar>
            <w:top w:w="0" w:type="dxa"/>
            <w:left w:w="108" w:type="dxa"/>
            <w:bottom w:w="0" w:type="dxa"/>
            <w:right w:w="108" w:type="dxa"/>
          </w:tblCellMar>
        </w:tblPrEx>
        <w:trPr>
          <w:trHeight w:val="567"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F0A81">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专业（技能）课程</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16B5">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专业基础</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9192">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A820">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256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7F10">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9.</w:t>
            </w:r>
            <w:r>
              <w:rPr>
                <w:rFonts w:hint="eastAsia" w:ascii="Times New Roman" w:hAnsi="Times New Roman" w:eastAsia="仿宋_GB2312" w:cs="仿宋_GB2312"/>
                <w:color w:val="000000"/>
                <w:kern w:val="0"/>
                <w:sz w:val="21"/>
                <w:szCs w:val="21"/>
                <w:highlight w:val="none"/>
                <w:lang w:val="en-US" w:eastAsia="zh-CN" w:bidi="ar"/>
              </w:rPr>
              <w:t>67</w:t>
            </w:r>
            <w:r>
              <w:rPr>
                <w:rFonts w:hint="eastAsia" w:ascii="Times New Roman" w:hAnsi="Times New Roman" w:eastAsia="仿宋_GB2312" w:cs="仿宋_GB2312"/>
                <w:color w:val="000000"/>
                <w:kern w:val="0"/>
                <w:sz w:val="21"/>
                <w:szCs w:val="21"/>
                <w:highlight w:val="none"/>
                <w:lang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812A">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82</w:t>
            </w:r>
          </w:p>
        </w:tc>
        <w:tc>
          <w:tcPr>
            <w:tcW w:w="112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584F69C">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3.1</w:t>
            </w:r>
            <w:r>
              <w:rPr>
                <w:rFonts w:hint="eastAsia" w:ascii="Times New Roman" w:hAnsi="Times New Roman" w:eastAsia="仿宋_GB2312" w:cs="仿宋_GB2312"/>
                <w:color w:val="000000"/>
                <w:kern w:val="0"/>
                <w:sz w:val="21"/>
                <w:szCs w:val="21"/>
                <w:highlight w:val="none"/>
                <w:lang w:val="en-US" w:eastAsia="zh-CN" w:bidi="ar"/>
              </w:rPr>
              <w:t>0</w:t>
            </w:r>
            <w:r>
              <w:rPr>
                <w:rFonts w:hint="eastAsia" w:ascii="Times New Roman" w:hAnsi="Times New Roman" w:eastAsia="仿宋_GB2312" w:cs="仿宋_GB2312"/>
                <w:color w:val="000000"/>
                <w:kern w:val="0"/>
                <w:sz w:val="21"/>
                <w:szCs w:val="21"/>
                <w:highlight w:val="none"/>
                <w:lang w:bidi="ar"/>
              </w:rPr>
              <w:t>%</w:t>
            </w:r>
          </w:p>
        </w:tc>
        <w:tc>
          <w:tcPr>
            <w:tcW w:w="1206" w:type="dxa"/>
            <w:vMerge w:val="continue"/>
            <w:tcBorders>
              <w:left w:val="single" w:color="auto" w:sz="4" w:space="0"/>
              <w:right w:val="single" w:color="auto" w:sz="4" w:space="0"/>
            </w:tcBorders>
            <w:shd w:val="clear" w:color="auto" w:fill="auto"/>
            <w:noWrap/>
            <w:vAlign w:val="center"/>
          </w:tcPr>
          <w:p w14:paraId="202A90A8">
            <w:pPr>
              <w:keepNext w:val="0"/>
              <w:keepLines w:val="0"/>
              <w:pageBreakBefore w:val="0"/>
              <w:widowControl/>
              <w:kinsoku/>
              <w:wordWrap/>
              <w:overflowPunct/>
              <w:topLinePunct w:val="0"/>
              <w:autoSpaceDE/>
              <w:autoSpaceDN/>
              <w:bidi w:val="0"/>
              <w:spacing w:line="240" w:lineRule="auto"/>
              <w:jc w:val="both"/>
              <w:textAlignment w:val="center"/>
              <w:rPr>
                <w:rFonts w:hint="eastAsia" w:ascii="Times New Roman" w:hAnsi="Times New Roman" w:eastAsia="仿宋_GB2312" w:cs="仿宋_GB2312"/>
                <w:color w:val="000000"/>
                <w:kern w:val="0"/>
                <w:sz w:val="21"/>
                <w:szCs w:val="21"/>
                <w:highlight w:val="none"/>
                <w:lang w:bidi="ar"/>
              </w:rPr>
            </w:pPr>
          </w:p>
        </w:tc>
      </w:tr>
      <w:tr w14:paraId="35551634">
        <w:tblPrEx>
          <w:tblCellMar>
            <w:top w:w="0" w:type="dxa"/>
            <w:left w:w="108" w:type="dxa"/>
            <w:bottom w:w="0" w:type="dxa"/>
            <w:right w:w="108" w:type="dxa"/>
          </w:tblCellMar>
        </w:tblPrEx>
        <w:trPr>
          <w:trHeight w:val="567"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0E3A9">
            <w:pPr>
              <w:keepNext w:val="0"/>
              <w:keepLines w:val="0"/>
              <w:pageBreakBefore w:val="0"/>
              <w:kinsoku/>
              <w:wordWrap/>
              <w:overflowPunct/>
              <w:topLinePunct w:val="0"/>
              <w:autoSpaceDE/>
              <w:autoSpaceDN/>
              <w:bidi w:val="0"/>
              <w:spacing w:line="560" w:lineRule="atLeast"/>
              <w:jc w:val="center"/>
              <w:rPr>
                <w:rFonts w:hint="eastAsia" w:ascii="Times New Roman" w:hAnsi="Times New Roman" w:eastAsia="仿宋_GB2312" w:cs="仿宋_GB2312"/>
                <w:b/>
                <w:bCs/>
                <w:color w:val="000000"/>
                <w:sz w:val="21"/>
                <w:szCs w:val="21"/>
                <w:highlight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4CB7">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专业核心</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C8CB2">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30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B084">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528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356B">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19.94</w:t>
            </w:r>
            <w:r>
              <w:rPr>
                <w:rFonts w:hint="eastAsia" w:ascii="Times New Roman" w:hAnsi="Times New Roman" w:eastAsia="仿宋_GB2312" w:cs="仿宋_GB2312"/>
                <w:color w:val="000000"/>
                <w:kern w:val="0"/>
                <w:sz w:val="21"/>
                <w:szCs w:val="21"/>
                <w:highlight w:val="none"/>
                <w:lang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84B9">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310</w:t>
            </w:r>
          </w:p>
        </w:tc>
        <w:tc>
          <w:tcPr>
            <w:tcW w:w="112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EB2A520">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11.</w:t>
            </w:r>
            <w:r>
              <w:rPr>
                <w:rFonts w:hint="eastAsia" w:ascii="Times New Roman" w:hAnsi="Times New Roman" w:eastAsia="仿宋_GB2312" w:cs="仿宋_GB2312"/>
                <w:color w:val="000000"/>
                <w:kern w:val="0"/>
                <w:sz w:val="21"/>
                <w:szCs w:val="21"/>
                <w:highlight w:val="none"/>
                <w:lang w:val="en-US" w:eastAsia="zh-CN" w:bidi="ar"/>
              </w:rPr>
              <w:t>71</w:t>
            </w:r>
            <w:r>
              <w:rPr>
                <w:rFonts w:hint="eastAsia" w:ascii="Times New Roman" w:hAnsi="Times New Roman" w:eastAsia="仿宋_GB2312" w:cs="仿宋_GB2312"/>
                <w:color w:val="000000"/>
                <w:kern w:val="0"/>
                <w:sz w:val="21"/>
                <w:szCs w:val="21"/>
                <w:highlight w:val="none"/>
                <w:lang w:bidi="ar"/>
              </w:rPr>
              <w:t>%</w:t>
            </w:r>
          </w:p>
        </w:tc>
        <w:tc>
          <w:tcPr>
            <w:tcW w:w="1206" w:type="dxa"/>
            <w:vMerge w:val="continue"/>
            <w:tcBorders>
              <w:left w:val="single" w:color="auto" w:sz="4" w:space="0"/>
              <w:right w:val="single" w:color="auto" w:sz="4" w:space="0"/>
            </w:tcBorders>
            <w:shd w:val="clear" w:color="auto" w:fill="auto"/>
            <w:noWrap/>
            <w:vAlign w:val="center"/>
          </w:tcPr>
          <w:p w14:paraId="734F4647">
            <w:pPr>
              <w:keepNext w:val="0"/>
              <w:keepLines w:val="0"/>
              <w:pageBreakBefore w:val="0"/>
              <w:widowControl/>
              <w:kinsoku/>
              <w:wordWrap/>
              <w:overflowPunct/>
              <w:topLinePunct w:val="0"/>
              <w:autoSpaceDE/>
              <w:autoSpaceDN/>
              <w:bidi w:val="0"/>
              <w:spacing w:line="240" w:lineRule="auto"/>
              <w:jc w:val="both"/>
              <w:textAlignment w:val="center"/>
              <w:rPr>
                <w:rFonts w:hint="eastAsia" w:ascii="Times New Roman" w:hAnsi="Times New Roman" w:eastAsia="仿宋_GB2312" w:cs="仿宋_GB2312"/>
                <w:color w:val="000000"/>
                <w:kern w:val="0"/>
                <w:sz w:val="21"/>
                <w:szCs w:val="21"/>
                <w:highlight w:val="none"/>
                <w:lang w:bidi="ar"/>
              </w:rPr>
            </w:pPr>
          </w:p>
        </w:tc>
      </w:tr>
      <w:tr w14:paraId="4BA28937">
        <w:tblPrEx>
          <w:tblCellMar>
            <w:top w:w="0" w:type="dxa"/>
            <w:left w:w="108" w:type="dxa"/>
            <w:bottom w:w="0" w:type="dxa"/>
            <w:right w:w="108" w:type="dxa"/>
          </w:tblCellMar>
        </w:tblPrEx>
        <w:trPr>
          <w:trHeight w:val="567"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FDC3E">
            <w:pPr>
              <w:keepNext w:val="0"/>
              <w:keepLines w:val="0"/>
              <w:pageBreakBefore w:val="0"/>
              <w:kinsoku/>
              <w:wordWrap/>
              <w:overflowPunct/>
              <w:topLinePunct w:val="0"/>
              <w:autoSpaceDE/>
              <w:autoSpaceDN/>
              <w:bidi w:val="0"/>
              <w:spacing w:line="560" w:lineRule="atLeast"/>
              <w:jc w:val="center"/>
              <w:rPr>
                <w:rFonts w:hint="eastAsia" w:ascii="Times New Roman" w:hAnsi="Times New Roman" w:eastAsia="仿宋_GB2312" w:cs="仿宋_GB2312"/>
                <w:b/>
                <w:bCs/>
                <w:color w:val="000000"/>
                <w:sz w:val="21"/>
                <w:szCs w:val="21"/>
                <w:highlight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A7EC">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专业拓展</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A881">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C33B">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256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0D9F">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9.</w:t>
            </w:r>
            <w:r>
              <w:rPr>
                <w:rFonts w:hint="eastAsia" w:ascii="Times New Roman" w:hAnsi="Times New Roman" w:eastAsia="仿宋_GB2312" w:cs="仿宋_GB2312"/>
                <w:color w:val="000000"/>
                <w:kern w:val="0"/>
                <w:sz w:val="21"/>
                <w:szCs w:val="21"/>
                <w:highlight w:val="none"/>
                <w:lang w:val="en-US" w:eastAsia="zh-CN" w:bidi="ar"/>
              </w:rPr>
              <w:t>67</w:t>
            </w:r>
            <w:r>
              <w:rPr>
                <w:rFonts w:hint="eastAsia" w:ascii="Times New Roman" w:hAnsi="Times New Roman" w:eastAsia="仿宋_GB2312" w:cs="仿宋_GB2312"/>
                <w:color w:val="000000"/>
                <w:kern w:val="0"/>
                <w:sz w:val="21"/>
                <w:szCs w:val="21"/>
                <w:highlight w:val="none"/>
                <w:lang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CEA0">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32</w:t>
            </w:r>
          </w:p>
        </w:tc>
        <w:tc>
          <w:tcPr>
            <w:tcW w:w="112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9E60B00">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1.2</w:t>
            </w:r>
            <w:r>
              <w:rPr>
                <w:rFonts w:hint="eastAsia" w:ascii="Times New Roman" w:hAnsi="Times New Roman" w:eastAsia="仿宋_GB2312" w:cs="仿宋_GB2312"/>
                <w:color w:val="000000"/>
                <w:kern w:val="0"/>
                <w:sz w:val="21"/>
                <w:szCs w:val="21"/>
                <w:highlight w:val="none"/>
                <w:lang w:val="en-US" w:eastAsia="zh-CN" w:bidi="ar"/>
              </w:rPr>
              <w:t>1</w:t>
            </w:r>
            <w:r>
              <w:rPr>
                <w:rFonts w:hint="eastAsia" w:ascii="Times New Roman" w:hAnsi="Times New Roman" w:eastAsia="仿宋_GB2312" w:cs="仿宋_GB2312"/>
                <w:color w:val="000000"/>
                <w:kern w:val="0"/>
                <w:sz w:val="21"/>
                <w:szCs w:val="21"/>
                <w:highlight w:val="none"/>
                <w:lang w:bidi="ar"/>
              </w:rPr>
              <w:t>%</w:t>
            </w:r>
          </w:p>
        </w:tc>
        <w:tc>
          <w:tcPr>
            <w:tcW w:w="1206" w:type="dxa"/>
            <w:vMerge w:val="continue"/>
            <w:tcBorders>
              <w:left w:val="single" w:color="auto" w:sz="4" w:space="0"/>
              <w:right w:val="single" w:color="auto" w:sz="4" w:space="0"/>
            </w:tcBorders>
            <w:shd w:val="clear" w:color="auto" w:fill="auto"/>
            <w:noWrap/>
            <w:vAlign w:val="center"/>
          </w:tcPr>
          <w:p w14:paraId="26F6E11A">
            <w:pPr>
              <w:keepNext w:val="0"/>
              <w:keepLines w:val="0"/>
              <w:pageBreakBefore w:val="0"/>
              <w:widowControl/>
              <w:kinsoku/>
              <w:wordWrap/>
              <w:overflowPunct/>
              <w:topLinePunct w:val="0"/>
              <w:autoSpaceDE/>
              <w:autoSpaceDN/>
              <w:bidi w:val="0"/>
              <w:spacing w:line="240" w:lineRule="auto"/>
              <w:jc w:val="both"/>
              <w:textAlignment w:val="center"/>
              <w:rPr>
                <w:rFonts w:hint="eastAsia" w:ascii="Times New Roman" w:hAnsi="Times New Roman" w:eastAsia="仿宋_GB2312" w:cs="仿宋_GB2312"/>
                <w:color w:val="000000"/>
                <w:kern w:val="0"/>
                <w:sz w:val="21"/>
                <w:szCs w:val="21"/>
                <w:highlight w:val="none"/>
                <w:lang w:bidi="ar"/>
              </w:rPr>
            </w:pPr>
          </w:p>
        </w:tc>
      </w:tr>
      <w:tr w14:paraId="31305DEA">
        <w:tblPrEx>
          <w:tblCellMar>
            <w:top w:w="0" w:type="dxa"/>
            <w:left w:w="108" w:type="dxa"/>
            <w:bottom w:w="0" w:type="dxa"/>
            <w:right w:w="108" w:type="dxa"/>
          </w:tblCellMar>
        </w:tblPrEx>
        <w:trPr>
          <w:trHeight w:val="567"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B01E9">
            <w:pPr>
              <w:keepNext w:val="0"/>
              <w:keepLines w:val="0"/>
              <w:pageBreakBefore w:val="0"/>
              <w:kinsoku/>
              <w:wordWrap/>
              <w:overflowPunct/>
              <w:topLinePunct w:val="0"/>
              <w:autoSpaceDE/>
              <w:autoSpaceDN/>
              <w:bidi w:val="0"/>
              <w:spacing w:line="560" w:lineRule="atLeast"/>
              <w:jc w:val="center"/>
              <w:rPr>
                <w:rFonts w:hint="eastAsia" w:ascii="Times New Roman" w:hAnsi="Times New Roman" w:eastAsia="仿宋_GB2312" w:cs="仿宋_GB2312"/>
                <w:b/>
                <w:bCs/>
                <w:color w:val="000000"/>
                <w:sz w:val="21"/>
                <w:szCs w:val="21"/>
                <w:highlight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E766">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实践性教学环节</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90B4">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19</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7132D">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648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1A14">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w:t>
            </w:r>
            <w:r>
              <w:rPr>
                <w:rFonts w:hint="eastAsia" w:ascii="Times New Roman" w:hAnsi="Times New Roman" w:eastAsia="仿宋_GB2312" w:cs="仿宋_GB2312"/>
                <w:color w:val="000000"/>
                <w:kern w:val="0"/>
                <w:sz w:val="21"/>
                <w:szCs w:val="21"/>
                <w:highlight w:val="none"/>
                <w:lang w:val="en-US" w:eastAsia="zh-CN" w:bidi="ar"/>
              </w:rPr>
              <w:t>4.47</w:t>
            </w:r>
            <w:r>
              <w:rPr>
                <w:rFonts w:hint="eastAsia" w:ascii="Times New Roman" w:hAnsi="Times New Roman" w:eastAsia="仿宋_GB2312" w:cs="仿宋_GB2312"/>
                <w:color w:val="000000"/>
                <w:kern w:val="0"/>
                <w:sz w:val="21"/>
                <w:szCs w:val="21"/>
                <w:highlight w:val="none"/>
                <w:lang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5169">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kern w:val="0"/>
                <w:sz w:val="21"/>
                <w:szCs w:val="21"/>
                <w:highlight w:val="none"/>
                <w:lang w:val="en-US" w:eastAsia="zh-CN" w:bidi="ar"/>
              </w:rPr>
              <w:t>648</w:t>
            </w:r>
          </w:p>
        </w:tc>
        <w:tc>
          <w:tcPr>
            <w:tcW w:w="112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7BF7CB6">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24.47</w:t>
            </w:r>
            <w:r>
              <w:rPr>
                <w:rFonts w:hint="eastAsia" w:ascii="Times New Roman" w:hAnsi="Times New Roman" w:eastAsia="仿宋_GB2312" w:cs="仿宋_GB2312"/>
                <w:color w:val="000000"/>
                <w:kern w:val="0"/>
                <w:sz w:val="21"/>
                <w:szCs w:val="21"/>
                <w:highlight w:val="none"/>
                <w:lang w:bidi="ar"/>
              </w:rPr>
              <w:t>%</w:t>
            </w:r>
          </w:p>
        </w:tc>
        <w:tc>
          <w:tcPr>
            <w:tcW w:w="1206" w:type="dxa"/>
            <w:vMerge w:val="continue"/>
            <w:tcBorders>
              <w:left w:val="single" w:color="auto" w:sz="4" w:space="0"/>
              <w:bottom w:val="single" w:color="000000" w:sz="4" w:space="0"/>
              <w:right w:val="single" w:color="auto" w:sz="4" w:space="0"/>
            </w:tcBorders>
            <w:shd w:val="clear" w:color="auto" w:fill="auto"/>
            <w:noWrap/>
            <w:vAlign w:val="center"/>
          </w:tcPr>
          <w:p w14:paraId="6D406A99">
            <w:pPr>
              <w:keepNext w:val="0"/>
              <w:keepLines w:val="0"/>
              <w:pageBreakBefore w:val="0"/>
              <w:widowControl/>
              <w:kinsoku/>
              <w:wordWrap/>
              <w:overflowPunct/>
              <w:topLinePunct w:val="0"/>
              <w:autoSpaceDE/>
              <w:autoSpaceDN/>
              <w:bidi w:val="0"/>
              <w:spacing w:line="240" w:lineRule="auto"/>
              <w:jc w:val="both"/>
              <w:textAlignment w:val="center"/>
              <w:rPr>
                <w:rFonts w:hint="eastAsia" w:ascii="Times New Roman" w:hAnsi="Times New Roman" w:eastAsia="仿宋_GB2312" w:cs="仿宋_GB2312"/>
                <w:color w:val="000000"/>
                <w:kern w:val="0"/>
                <w:sz w:val="21"/>
                <w:szCs w:val="21"/>
                <w:highlight w:val="none"/>
                <w:lang w:bidi="ar"/>
              </w:rPr>
            </w:pPr>
          </w:p>
        </w:tc>
      </w:tr>
      <w:tr w14:paraId="77DD38AC">
        <w:tblPrEx>
          <w:tblCellMar>
            <w:top w:w="0" w:type="dxa"/>
            <w:left w:w="108" w:type="dxa"/>
            <w:bottom w:w="0" w:type="dxa"/>
            <w:right w:w="108" w:type="dxa"/>
          </w:tblCellMar>
        </w:tblPrEx>
        <w:trPr>
          <w:trHeight w:val="567" w:hRule="atLeast"/>
          <w:jc w:val="center"/>
        </w:trPr>
        <w:tc>
          <w:tcPr>
            <w:tcW w:w="25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E478">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合计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3DD2">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sz w:val="21"/>
                <w:szCs w:val="21"/>
                <w:highlight w:val="none"/>
                <w:lang w:val="en-US" w:eastAsia="zh-CN"/>
              </w:rPr>
            </w:pPr>
            <w:r>
              <w:rPr>
                <w:rFonts w:hint="eastAsia" w:ascii="Times New Roman" w:hAnsi="Times New Roman" w:eastAsia="仿宋_GB2312" w:cs="仿宋_GB2312"/>
                <w:b/>
                <w:bCs/>
                <w:color w:val="000000"/>
                <w:kern w:val="0"/>
                <w:sz w:val="21"/>
                <w:szCs w:val="21"/>
                <w:highlight w:val="none"/>
                <w:lang w:bidi="ar"/>
              </w:rPr>
              <w:t>13</w:t>
            </w:r>
            <w:r>
              <w:rPr>
                <w:rFonts w:hint="eastAsia" w:ascii="Times New Roman" w:hAnsi="Times New Roman" w:eastAsia="仿宋_GB2312" w:cs="仿宋_GB2312"/>
                <w:b/>
                <w:bCs/>
                <w:color w:val="000000"/>
                <w:kern w:val="0"/>
                <w:sz w:val="21"/>
                <w:szCs w:val="21"/>
                <w:highlight w:val="none"/>
                <w:lang w:val="en-US" w:eastAsia="zh-CN" w:bidi="ar"/>
              </w:rPr>
              <w:t>6</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44AC">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b/>
                <w:bCs/>
                <w:color w:val="000000"/>
                <w:sz w:val="21"/>
                <w:szCs w:val="21"/>
                <w:highlight w:val="none"/>
                <w:lang w:val="en-US" w:eastAsia="zh-CN"/>
              </w:rPr>
            </w:pPr>
            <w:r>
              <w:rPr>
                <w:rFonts w:hint="eastAsia" w:ascii="Times New Roman" w:hAnsi="Times New Roman" w:eastAsia="仿宋_GB2312" w:cs="仿宋_GB2312"/>
                <w:b/>
                <w:bCs/>
                <w:color w:val="000000"/>
                <w:kern w:val="0"/>
                <w:sz w:val="21"/>
                <w:szCs w:val="21"/>
                <w:highlight w:val="none"/>
                <w:lang w:bidi="ar"/>
              </w:rPr>
              <w:t>26</w:t>
            </w:r>
            <w:r>
              <w:rPr>
                <w:rFonts w:hint="eastAsia" w:ascii="Times New Roman" w:hAnsi="Times New Roman" w:eastAsia="仿宋_GB2312" w:cs="仿宋_GB2312"/>
                <w:b/>
                <w:bCs/>
                <w:color w:val="000000"/>
                <w:kern w:val="0"/>
                <w:sz w:val="21"/>
                <w:szCs w:val="21"/>
                <w:highlight w:val="none"/>
                <w:lang w:val="en-US" w:eastAsia="zh-CN" w:bidi="ar"/>
              </w:rPr>
              <w:t>48</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90B6A">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100.00%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E3F6">
            <w:pPr>
              <w:keepNext w:val="0"/>
              <w:keepLines w:val="0"/>
              <w:pageBreakBefore w:val="0"/>
              <w:widowControl/>
              <w:kinsoku/>
              <w:wordWrap/>
              <w:overflowPunct/>
              <w:topLinePunct w:val="0"/>
              <w:autoSpaceDE/>
              <w:autoSpaceDN/>
              <w:bidi w:val="0"/>
              <w:spacing w:line="240" w:lineRule="auto"/>
              <w:jc w:val="center"/>
              <w:textAlignment w:val="center"/>
              <w:rPr>
                <w:rFonts w:hint="default" w:ascii="Times New Roman" w:hAnsi="Times New Roman" w:eastAsia="仿宋_GB2312" w:cs="仿宋_GB2312"/>
                <w:b/>
                <w:bCs/>
                <w:color w:val="000000"/>
                <w:sz w:val="21"/>
                <w:szCs w:val="21"/>
                <w:highlight w:val="none"/>
                <w:lang w:val="en-US" w:eastAsia="zh-CN"/>
              </w:rPr>
            </w:pPr>
            <w:r>
              <w:rPr>
                <w:rFonts w:hint="eastAsia" w:ascii="Times New Roman" w:hAnsi="Times New Roman" w:eastAsia="仿宋_GB2312" w:cs="仿宋_GB2312"/>
                <w:b/>
                <w:bCs/>
                <w:color w:val="000000"/>
                <w:kern w:val="0"/>
                <w:sz w:val="21"/>
                <w:szCs w:val="21"/>
                <w:highlight w:val="none"/>
                <w:lang w:bidi="ar"/>
              </w:rPr>
              <w:t>14</w:t>
            </w:r>
            <w:r>
              <w:rPr>
                <w:rFonts w:hint="eastAsia" w:ascii="Times New Roman" w:hAnsi="Times New Roman" w:eastAsia="仿宋_GB2312" w:cs="仿宋_GB2312"/>
                <w:b/>
                <w:bCs/>
                <w:color w:val="000000"/>
                <w:kern w:val="0"/>
                <w:sz w:val="21"/>
                <w:szCs w:val="21"/>
                <w:highlight w:val="none"/>
                <w:lang w:val="en-US" w:eastAsia="zh-CN" w:bidi="ar"/>
              </w:rPr>
              <w:t>22</w:t>
            </w:r>
          </w:p>
        </w:tc>
        <w:tc>
          <w:tcPr>
            <w:tcW w:w="1128" w:type="dxa"/>
            <w:tcBorders>
              <w:top w:val="single" w:color="000000" w:sz="4" w:space="0"/>
              <w:left w:val="single" w:color="000000" w:sz="4" w:space="0"/>
              <w:bottom w:val="single" w:color="000000" w:sz="4" w:space="0"/>
              <w:right w:val="single" w:color="auto" w:sz="4" w:space="0"/>
            </w:tcBorders>
            <w:shd w:val="clear" w:color="auto" w:fill="auto"/>
            <w:vAlign w:val="center"/>
          </w:tcPr>
          <w:p w14:paraId="0F38D501">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5</w:t>
            </w:r>
            <w:r>
              <w:rPr>
                <w:rFonts w:hint="eastAsia" w:ascii="Times New Roman" w:hAnsi="Times New Roman" w:eastAsia="仿宋_GB2312" w:cs="仿宋_GB2312"/>
                <w:b/>
                <w:bCs/>
                <w:color w:val="000000"/>
                <w:kern w:val="0"/>
                <w:sz w:val="21"/>
                <w:szCs w:val="21"/>
                <w:highlight w:val="none"/>
                <w:lang w:val="en-US" w:eastAsia="zh-CN" w:bidi="ar"/>
              </w:rPr>
              <w:t>3.70</w:t>
            </w:r>
            <w:r>
              <w:rPr>
                <w:rFonts w:hint="eastAsia" w:ascii="Times New Roman" w:hAnsi="Times New Roman" w:eastAsia="仿宋_GB2312" w:cs="仿宋_GB2312"/>
                <w:b/>
                <w:bCs/>
                <w:color w:val="000000"/>
                <w:kern w:val="0"/>
                <w:sz w:val="21"/>
                <w:szCs w:val="21"/>
                <w:highlight w:val="none"/>
                <w:lang w:bidi="ar"/>
              </w:rPr>
              <w:t>%</w:t>
            </w:r>
          </w:p>
        </w:tc>
        <w:tc>
          <w:tcPr>
            <w:tcW w:w="1206" w:type="dxa"/>
            <w:tcBorders>
              <w:top w:val="single" w:color="000000" w:sz="4" w:space="0"/>
              <w:left w:val="single" w:color="auto" w:sz="4" w:space="0"/>
              <w:bottom w:val="single" w:color="auto" w:sz="4" w:space="0"/>
              <w:right w:val="single" w:color="auto" w:sz="4" w:space="0"/>
            </w:tcBorders>
            <w:shd w:val="clear" w:color="auto" w:fill="auto"/>
            <w:vAlign w:val="center"/>
          </w:tcPr>
          <w:p w14:paraId="5D8105CA">
            <w:pPr>
              <w:keepNext w:val="0"/>
              <w:keepLines w:val="0"/>
              <w:pageBreakBefore w:val="0"/>
              <w:widowControl/>
              <w:kinsoku/>
              <w:wordWrap/>
              <w:overflowPunct/>
              <w:topLinePunct w:val="0"/>
              <w:autoSpaceDE/>
              <w:autoSpaceDN/>
              <w:bidi w:val="0"/>
              <w:spacing w:line="240" w:lineRule="auto"/>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14.07%</w:t>
            </w:r>
          </w:p>
        </w:tc>
      </w:tr>
    </w:tbl>
    <w:p w14:paraId="7321E7D6">
      <w:pPr>
        <w:pStyle w:val="20"/>
        <w:numPr>
          <w:ilvl w:val="0"/>
          <w:numId w:val="0"/>
        </w:numPr>
        <w:bidi w:val="0"/>
        <w:ind w:left="0" w:leftChars="0" w:right="0" w:rightChars="0" w:firstLine="640" w:firstLineChars="200"/>
        <w:rPr>
          <w:rFonts w:ascii="Times New Roman" w:hAnsi="Times New Roman"/>
          <w:highlight w:val="none"/>
        </w:rPr>
      </w:pPr>
      <w:bookmarkStart w:id="114" w:name="_Toc489"/>
      <w:bookmarkStart w:id="115" w:name="_Toc31620"/>
      <w:r>
        <w:rPr>
          <w:rFonts w:hint="eastAsia" w:ascii="Times New Roman" w:hAnsi="Times New Roman" w:cs="仿宋"/>
          <w:b w:val="0"/>
          <w:kern w:val="44"/>
          <w:sz w:val="32"/>
          <w:szCs w:val="32"/>
          <w:highlight w:val="none"/>
          <w:lang w:val="en-US" w:eastAsia="zh-CN" w:bidi="zh-CN"/>
        </w:rPr>
        <w:t>八</w:t>
      </w:r>
      <w:r>
        <w:rPr>
          <w:rFonts w:hint="eastAsia" w:ascii="Times New Roman" w:hAnsi="Times New Roman" w:eastAsia="黑体" w:cs="仿宋"/>
          <w:b w:val="0"/>
          <w:kern w:val="44"/>
          <w:sz w:val="32"/>
          <w:szCs w:val="32"/>
          <w:highlight w:val="none"/>
          <w:lang w:val="zh-CN" w:eastAsia="zh-CN" w:bidi="zh-CN"/>
        </w:rPr>
        <w:t>、</w:t>
      </w:r>
      <w:r>
        <w:rPr>
          <w:rFonts w:ascii="Times New Roman" w:hAnsi="Times New Roman"/>
          <w:highlight w:val="none"/>
        </w:rPr>
        <w:t>教学进程总体安排</w:t>
      </w:r>
      <w:bookmarkEnd w:id="114"/>
      <w:bookmarkEnd w:id="115"/>
    </w:p>
    <w:p w14:paraId="6A1CD2DB">
      <w:pPr>
        <w:pStyle w:val="22"/>
        <w:bidi w:val="0"/>
        <w:rPr>
          <w:rFonts w:hint="eastAsia" w:ascii="Times New Roman" w:hAnsi="Times New Roman"/>
          <w:highlight w:val="none"/>
        </w:rPr>
      </w:pPr>
      <w:r>
        <w:rPr>
          <w:rFonts w:hint="eastAsia" w:ascii="Times New Roman" w:hAnsi="Times New Roman"/>
          <w:highlight w:val="none"/>
        </w:rPr>
        <w:t>见附表。</w:t>
      </w:r>
    </w:p>
    <w:p w14:paraId="51788461">
      <w:pPr>
        <w:pStyle w:val="20"/>
        <w:bidi w:val="0"/>
        <w:rPr>
          <w:rFonts w:ascii="Times New Roman" w:hAnsi="Times New Roman"/>
          <w:highlight w:val="none"/>
        </w:rPr>
      </w:pPr>
      <w:bookmarkStart w:id="116" w:name="_Toc15402"/>
      <w:bookmarkStart w:id="117" w:name="_Toc7545"/>
      <w:r>
        <w:rPr>
          <w:rFonts w:ascii="Times New Roman" w:hAnsi="Times New Roman"/>
          <w:highlight w:val="none"/>
        </w:rPr>
        <w:t>九、师资队伍</w:t>
      </w:r>
      <w:bookmarkEnd w:id="116"/>
      <w:bookmarkEnd w:id="117"/>
    </w:p>
    <w:p w14:paraId="0409E021">
      <w:pPr>
        <w:pStyle w:val="21"/>
        <w:bidi w:val="0"/>
        <w:rPr>
          <w:rFonts w:hint="eastAsia" w:ascii="Times New Roman" w:hAnsi="Times New Roman"/>
          <w:highlight w:val="none"/>
        </w:rPr>
      </w:pPr>
      <w:r>
        <w:rPr>
          <w:rFonts w:hint="eastAsia" w:ascii="Times New Roman" w:hAnsi="Times New Roman"/>
          <w:highlight w:val="none"/>
        </w:rPr>
        <w:t>1.队伍结构</w:t>
      </w:r>
    </w:p>
    <w:p w14:paraId="7AD9B5F7">
      <w:pPr>
        <w:pStyle w:val="22"/>
        <w:bidi w:val="0"/>
        <w:rPr>
          <w:rFonts w:hint="eastAsia" w:ascii="Times New Roman" w:hAnsi="Times New Roman"/>
          <w:highlight w:val="none"/>
        </w:rPr>
      </w:pPr>
      <w:r>
        <w:rPr>
          <w:rFonts w:hint="eastAsia" w:ascii="Times New Roman" w:hAnsi="Times New Roman"/>
          <w:highlight w:val="none"/>
        </w:rPr>
        <w:t>学生数与本专业专任教师数比例不高于25∶1，“双师型”教师占专业课教师数比例一般不低于60%，高级职称专任教师的比例不低于20%，专任教师队伍充分考虑职称、年龄、工作经验，形成合理的梯队结构。能够整合校内外优质人才资源，从行业企业选聘高级技术和管理人员担任行业导师，组建校企合作、专兼结合的教师团队，建立定期开展专业教学研讨机制。</w:t>
      </w:r>
    </w:p>
    <w:p w14:paraId="7441C8E7">
      <w:pPr>
        <w:pStyle w:val="21"/>
        <w:bidi w:val="0"/>
        <w:rPr>
          <w:rFonts w:hint="eastAsia" w:ascii="Times New Roman" w:hAnsi="Times New Roman"/>
          <w:highlight w:val="none"/>
        </w:rPr>
      </w:pPr>
      <w:r>
        <w:rPr>
          <w:rFonts w:hint="eastAsia" w:ascii="Times New Roman" w:hAnsi="Times New Roman"/>
          <w:highlight w:val="none"/>
        </w:rPr>
        <w:t>2.专业带头人</w:t>
      </w:r>
    </w:p>
    <w:p w14:paraId="6B7AE0C6">
      <w:pPr>
        <w:pStyle w:val="22"/>
        <w:bidi w:val="0"/>
        <w:rPr>
          <w:rFonts w:hint="eastAsia" w:ascii="Times New Roman" w:hAnsi="Times New Roman"/>
          <w:highlight w:val="none"/>
        </w:rPr>
      </w:pPr>
      <w:r>
        <w:rPr>
          <w:rFonts w:hint="eastAsia" w:ascii="Times New Roman" w:hAnsi="Times New Roman"/>
          <w:highlight w:val="none"/>
        </w:rPr>
        <w:t>具有纺织服装类相关专业副高及以上职称，或是相关专业博士学位，具有较强的实践能力，熟悉纺织服装行业发展状况，能够较好地把握国内外服装行业的发展趋势（如数字化针织、智能穿戴、绿色制造），了解行业企业对本专业人才的需求情况，能广泛联系服装行业企业或贸易公司，了解行业企业对本专业人才的需求情况，能对接产业需求制定人才培养方案。主持专业建设、开展教育教学改革、教科研工作和社会服务能力强，在本专业改革发展中起引领作用。</w:t>
      </w:r>
    </w:p>
    <w:p w14:paraId="6A781E6E">
      <w:pPr>
        <w:pStyle w:val="21"/>
        <w:bidi w:val="0"/>
        <w:rPr>
          <w:rFonts w:hint="eastAsia" w:ascii="Times New Roman" w:hAnsi="Times New Roman"/>
          <w:highlight w:val="none"/>
        </w:rPr>
      </w:pPr>
      <w:r>
        <w:rPr>
          <w:rFonts w:hint="eastAsia" w:ascii="Times New Roman" w:hAnsi="Times New Roman"/>
          <w:highlight w:val="none"/>
        </w:rPr>
        <w:t>3.专任教师</w:t>
      </w:r>
    </w:p>
    <w:p w14:paraId="25ED6B75">
      <w:pPr>
        <w:pStyle w:val="22"/>
        <w:bidi w:val="0"/>
        <w:rPr>
          <w:rFonts w:hint="eastAsia" w:ascii="Times New Roman" w:hAnsi="Times New Roman"/>
          <w:highlight w:val="none"/>
        </w:rPr>
      </w:pPr>
      <w:r>
        <w:rPr>
          <w:rFonts w:hint="eastAsia" w:ascii="Times New Roman" w:hAnsi="Times New Roman"/>
          <w:highlight w:val="none"/>
        </w:rPr>
        <w:t>具有高校教师资格；原则上具有纺织工程、服装工程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w:t>
      </w:r>
    </w:p>
    <w:p w14:paraId="7414D1FC">
      <w:pPr>
        <w:pStyle w:val="22"/>
        <w:bidi w:val="0"/>
        <w:rPr>
          <w:rFonts w:hint="eastAsia" w:ascii="Times New Roman" w:hAnsi="Times New Roman"/>
          <w:highlight w:val="none"/>
        </w:rPr>
      </w:pPr>
      <w:r>
        <w:rPr>
          <w:rFonts w:hint="eastAsia" w:ascii="Times New Roman" w:hAnsi="Times New Roman"/>
          <w:highlight w:val="none"/>
        </w:rPr>
        <w:t>专业教师每年至少1个月在企业或生产性实训基地锻炼，每5年累计不少于6个月的企业实践经历。</w:t>
      </w:r>
    </w:p>
    <w:p w14:paraId="1FA509D3">
      <w:pPr>
        <w:pStyle w:val="21"/>
        <w:bidi w:val="0"/>
        <w:rPr>
          <w:rFonts w:hint="eastAsia" w:ascii="Times New Roman" w:hAnsi="Times New Roman"/>
          <w:highlight w:val="none"/>
        </w:rPr>
      </w:pPr>
      <w:r>
        <w:rPr>
          <w:rFonts w:hint="eastAsia" w:ascii="Times New Roman" w:hAnsi="Times New Roman"/>
          <w:highlight w:val="none"/>
        </w:rPr>
        <w:t>4.兼职教师</w:t>
      </w:r>
    </w:p>
    <w:p w14:paraId="48DF9201">
      <w:pPr>
        <w:pStyle w:val="22"/>
        <w:bidi w:val="0"/>
        <w:rPr>
          <w:rFonts w:ascii="Times New Roman" w:hAnsi="Times New Roman"/>
          <w:highlight w:val="none"/>
        </w:rPr>
      </w:pPr>
      <w:r>
        <w:rPr>
          <w:rFonts w:hint="eastAsia" w:ascii="Times New Roman" w:hAnsi="Times New Roman"/>
          <w:highlight w:val="none"/>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127F3989">
      <w:pPr>
        <w:pStyle w:val="20"/>
        <w:bidi w:val="0"/>
        <w:rPr>
          <w:rFonts w:ascii="Times New Roman" w:hAnsi="Times New Roman"/>
          <w:highlight w:val="none"/>
        </w:rPr>
      </w:pPr>
      <w:bookmarkStart w:id="118" w:name="_Toc12490"/>
      <w:bookmarkStart w:id="119" w:name="_Toc16796"/>
      <w:r>
        <w:rPr>
          <w:rFonts w:ascii="Times New Roman" w:hAnsi="Times New Roman"/>
          <w:highlight w:val="none"/>
        </w:rPr>
        <w:t>十、教学条件</w:t>
      </w:r>
      <w:bookmarkEnd w:id="118"/>
      <w:bookmarkEnd w:id="119"/>
    </w:p>
    <w:p w14:paraId="45F65EDA">
      <w:pPr>
        <w:pStyle w:val="21"/>
        <w:bidi w:val="0"/>
        <w:rPr>
          <w:rFonts w:hint="eastAsia" w:ascii="Times New Roman" w:hAnsi="Times New Roman"/>
          <w:highlight w:val="none"/>
        </w:rPr>
      </w:pPr>
      <w:bookmarkStart w:id="120" w:name="OLE_LINK5"/>
      <w:r>
        <w:rPr>
          <w:rFonts w:hint="eastAsia" w:ascii="Times New Roman" w:hAnsi="Times New Roman"/>
          <w:highlight w:val="none"/>
        </w:rPr>
        <w:t>（一）教学设施</w:t>
      </w:r>
    </w:p>
    <w:p w14:paraId="3249B7E7">
      <w:pPr>
        <w:pStyle w:val="22"/>
        <w:bidi w:val="0"/>
        <w:rPr>
          <w:rFonts w:hint="eastAsia" w:ascii="Times New Roman" w:hAnsi="Times New Roman"/>
          <w:highlight w:val="none"/>
        </w:rPr>
      </w:pPr>
      <w:r>
        <w:rPr>
          <w:rFonts w:hint="eastAsia" w:ascii="Times New Roman" w:hAnsi="Times New Roman"/>
          <w:highlight w:val="none"/>
        </w:rPr>
        <w:t>主要包括能够满足正常的课程教学、实习实训所需的专业教室、实验室、实训室和实习实训基地。</w:t>
      </w:r>
    </w:p>
    <w:p w14:paraId="77926806">
      <w:pPr>
        <w:pStyle w:val="24"/>
        <w:bidi w:val="0"/>
        <w:rPr>
          <w:rFonts w:hint="eastAsia" w:ascii="Times New Roman" w:hAnsi="Times New Roman"/>
          <w:highlight w:val="none"/>
        </w:rPr>
      </w:pPr>
      <w:r>
        <w:rPr>
          <w:rFonts w:hint="eastAsia" w:ascii="Times New Roman" w:hAnsi="Times New Roman"/>
          <w:highlight w:val="none"/>
        </w:rPr>
        <w:t>1.专业教室基本要求</w:t>
      </w:r>
    </w:p>
    <w:p w14:paraId="69A3F98E">
      <w:pPr>
        <w:pStyle w:val="22"/>
        <w:bidi w:val="0"/>
        <w:rPr>
          <w:rFonts w:hint="eastAsia" w:ascii="Times New Roman" w:hAnsi="Times New Roman"/>
          <w:highlight w:val="none"/>
        </w:rPr>
      </w:pPr>
      <w:r>
        <w:rPr>
          <w:rFonts w:hint="eastAsia" w:ascii="Times New Roman" w:hAnsi="Times New Roman"/>
          <w:highlight w:val="none"/>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5D331AFC">
      <w:pPr>
        <w:pStyle w:val="24"/>
        <w:bidi w:val="0"/>
        <w:rPr>
          <w:rFonts w:hint="eastAsia" w:ascii="Times New Roman" w:hAnsi="Times New Roman"/>
          <w:highlight w:val="none"/>
        </w:rPr>
      </w:pPr>
      <w:r>
        <w:rPr>
          <w:rFonts w:hint="eastAsia" w:ascii="Times New Roman" w:hAnsi="Times New Roman"/>
          <w:highlight w:val="none"/>
        </w:rPr>
        <w:t>2.校内实训</w:t>
      </w:r>
      <w:r>
        <w:rPr>
          <w:rFonts w:hint="eastAsia" w:ascii="Times New Roman" w:hAnsi="Times New Roman"/>
          <w:highlight w:val="none"/>
          <w:lang w:val="en-US" w:eastAsia="zh-CN"/>
        </w:rPr>
        <w:t>室</w:t>
      </w:r>
      <w:r>
        <w:rPr>
          <w:rFonts w:hint="eastAsia" w:ascii="Times New Roman" w:hAnsi="Times New Roman"/>
          <w:highlight w:val="none"/>
        </w:rPr>
        <w:t>基本要求</w:t>
      </w:r>
    </w:p>
    <w:p w14:paraId="58699058">
      <w:pPr>
        <w:pStyle w:val="22"/>
        <w:bidi w:val="0"/>
        <w:rPr>
          <w:rFonts w:hint="eastAsia" w:ascii="Times New Roman" w:hAnsi="Times New Roman"/>
          <w:highlight w:val="none"/>
        </w:rPr>
      </w:pPr>
      <w:r>
        <w:rPr>
          <w:rFonts w:hint="eastAsia" w:ascii="Times New Roman" w:hAnsi="Times New Roman"/>
          <w:highlight w:val="none"/>
        </w:rPr>
        <w:t>实验、实训场所面积、设备设施、安全、环境、管理等符合教育部有关标准（规定或办法），实验、实训环境与设备设施对接真实职业场景或工作情境，实训项目注重工学结合、理实一体化，实验、实训指导教师配备合理，实验、实训管理及实施规章制度齐全，确保能够顺利开展针织面料开发、针织服装设计与制作、针织毛衫产品开发等实验、实训活动。鼓励在实训中运用大数据、云计算、人工智能、虚拟仿真等前沿信息技术。</w:t>
      </w:r>
    </w:p>
    <w:p w14:paraId="3D8F6FE3">
      <w:pPr>
        <w:pStyle w:val="22"/>
        <w:bidi w:val="0"/>
        <w:rPr>
          <w:rFonts w:hint="eastAsia" w:ascii="Times New Roman" w:hAnsi="Times New Roman"/>
          <w:highlight w:val="none"/>
        </w:rPr>
      </w:pPr>
      <w:r>
        <w:rPr>
          <w:rFonts w:hint="eastAsia" w:ascii="Times New Roman" w:hAnsi="Times New Roman"/>
          <w:highlight w:val="none"/>
        </w:rPr>
        <w:t>（1）毛衫CAD设计实训室</w:t>
      </w:r>
    </w:p>
    <w:p w14:paraId="79DF0F78">
      <w:pPr>
        <w:pStyle w:val="22"/>
        <w:bidi w:val="0"/>
        <w:rPr>
          <w:rFonts w:hint="eastAsia" w:ascii="Times New Roman" w:hAnsi="Times New Roman"/>
          <w:highlight w:val="none"/>
        </w:rPr>
      </w:pPr>
      <w:r>
        <w:rPr>
          <w:rFonts w:hint="eastAsia" w:ascii="Times New Roman" w:hAnsi="Times New Roman"/>
          <w:highlight w:val="none"/>
        </w:rPr>
        <w:t xml:space="preserve">配备黑板、投影仪、网络、电脑、专业设计系统软件、手写板、绘图仪等设备，并配备针织毛衫工艺设计、图案花型设计、样板设计等完备的系统软件，用于针织毛衫设计等实训教学。 </w:t>
      </w:r>
    </w:p>
    <w:p w14:paraId="1A4E7AD9">
      <w:pPr>
        <w:pStyle w:val="22"/>
        <w:bidi w:val="0"/>
        <w:rPr>
          <w:rFonts w:hint="eastAsia" w:ascii="Times New Roman" w:hAnsi="Times New Roman"/>
          <w:highlight w:val="none"/>
        </w:rPr>
      </w:pPr>
      <w:r>
        <w:rPr>
          <w:rFonts w:hint="eastAsia" w:ascii="Times New Roman" w:hAnsi="Times New Roman"/>
          <w:highlight w:val="none"/>
        </w:rPr>
        <w:t>（2）电脑横机实训室</w:t>
      </w:r>
    </w:p>
    <w:p w14:paraId="1843963D">
      <w:pPr>
        <w:pStyle w:val="22"/>
        <w:bidi w:val="0"/>
        <w:rPr>
          <w:rFonts w:hint="eastAsia" w:ascii="Times New Roman" w:hAnsi="Times New Roman"/>
          <w:highlight w:val="none"/>
        </w:rPr>
      </w:pPr>
      <w:r>
        <w:rPr>
          <w:rFonts w:hint="eastAsia" w:ascii="Times New Roman" w:hAnsi="Times New Roman"/>
          <w:highlight w:val="none"/>
        </w:rPr>
        <w:t>配备黑板、投影仪、网络、电脑横机、缝盘机、烫台等设备设施，用于毛衫服装制作、毕业作品设计等实训教学。</w:t>
      </w:r>
    </w:p>
    <w:p w14:paraId="2D06CD9D">
      <w:pPr>
        <w:pStyle w:val="22"/>
        <w:bidi w:val="0"/>
        <w:rPr>
          <w:rFonts w:hint="eastAsia" w:ascii="Times New Roman" w:hAnsi="Times New Roman"/>
          <w:highlight w:val="none"/>
        </w:rPr>
      </w:pPr>
      <w:r>
        <w:rPr>
          <w:rFonts w:hint="eastAsia" w:ascii="Times New Roman" w:hAnsi="Times New Roman"/>
          <w:highlight w:val="none"/>
        </w:rPr>
        <w:t>（3）针织圆机工艺实训室</w:t>
      </w:r>
    </w:p>
    <w:p w14:paraId="06B81F2E">
      <w:pPr>
        <w:pStyle w:val="22"/>
        <w:bidi w:val="0"/>
        <w:rPr>
          <w:rFonts w:hint="eastAsia" w:ascii="Times New Roman" w:hAnsi="Times New Roman"/>
          <w:highlight w:val="none"/>
        </w:rPr>
      </w:pPr>
      <w:r>
        <w:rPr>
          <w:rFonts w:hint="eastAsia" w:ascii="Times New Roman" w:hAnsi="Times New Roman"/>
          <w:highlight w:val="none"/>
        </w:rPr>
        <w:t xml:space="preserve">配备黑板、投影仪、圆型单面针织机、圆型双面针织机等设备设施，用于针织面料工艺设计、针织面料织制、针织设备维护与调试等实训教学。 </w:t>
      </w:r>
    </w:p>
    <w:p w14:paraId="186B1BC5">
      <w:pPr>
        <w:pStyle w:val="22"/>
        <w:bidi w:val="0"/>
        <w:rPr>
          <w:rFonts w:hint="eastAsia" w:ascii="Times New Roman" w:hAnsi="Times New Roman"/>
          <w:highlight w:val="none"/>
        </w:rPr>
      </w:pPr>
      <w:r>
        <w:rPr>
          <w:rFonts w:hint="eastAsia" w:ascii="Times New Roman" w:hAnsi="Times New Roman"/>
          <w:highlight w:val="none"/>
          <w:lang w:val="en-US" w:eastAsia="zh-CN"/>
        </w:rPr>
        <w:t>（4）</w:t>
      </w:r>
      <w:r>
        <w:rPr>
          <w:rFonts w:hint="eastAsia" w:ascii="Times New Roman" w:hAnsi="Times New Roman"/>
          <w:highlight w:val="none"/>
        </w:rPr>
        <w:t>针织横机工艺实训室</w:t>
      </w:r>
    </w:p>
    <w:p w14:paraId="7DCB5C77">
      <w:pPr>
        <w:pStyle w:val="22"/>
        <w:bidi w:val="0"/>
        <w:rPr>
          <w:rFonts w:hint="eastAsia" w:ascii="Times New Roman" w:hAnsi="Times New Roman"/>
          <w:highlight w:val="none"/>
        </w:rPr>
      </w:pPr>
      <w:r>
        <w:rPr>
          <w:rFonts w:hint="eastAsia" w:ascii="Times New Roman" w:hAnsi="Times New Roman"/>
          <w:highlight w:val="none"/>
        </w:rPr>
        <w:t xml:space="preserve">配备黑板、投影仪、圆型单面针织机、圆型双面针织机等设备设施，用于针织面料组织结构设计、毛衫衣片织制、针织设备维护与调试等实训教学。 </w:t>
      </w:r>
    </w:p>
    <w:p w14:paraId="7A1C4896">
      <w:pPr>
        <w:pStyle w:val="22"/>
        <w:bidi w:val="0"/>
        <w:rPr>
          <w:rFonts w:hint="eastAsia" w:ascii="Times New Roman" w:hAnsi="Times New Roman"/>
          <w:highlight w:val="none"/>
        </w:rPr>
      </w:pPr>
      <w:r>
        <w:rPr>
          <w:rFonts w:hint="eastAsia" w:ascii="Times New Roman" w:hAnsi="Times New Roman"/>
          <w:highlight w:val="none"/>
        </w:rPr>
        <w:t>（5）针织服装CAD实训室</w:t>
      </w:r>
    </w:p>
    <w:p w14:paraId="107CD223">
      <w:pPr>
        <w:pStyle w:val="22"/>
        <w:bidi w:val="0"/>
        <w:rPr>
          <w:rFonts w:hint="eastAsia" w:ascii="Times New Roman" w:hAnsi="Times New Roman"/>
          <w:highlight w:val="none"/>
        </w:rPr>
      </w:pPr>
      <w:r>
        <w:rPr>
          <w:rFonts w:hint="eastAsia" w:ascii="Times New Roman" w:hAnsi="Times New Roman"/>
          <w:highlight w:val="none"/>
        </w:rPr>
        <w:t>配备电脑、CAD软件、数字化仪、绘图仪、平板切割机、专用打印机等设备设施，用于服装CAD、服装制版等实训教学。</w:t>
      </w:r>
    </w:p>
    <w:p w14:paraId="5650D532">
      <w:pPr>
        <w:pStyle w:val="22"/>
        <w:bidi w:val="0"/>
        <w:rPr>
          <w:rFonts w:hint="eastAsia" w:ascii="Times New Roman" w:hAnsi="Times New Roman"/>
          <w:highlight w:val="none"/>
        </w:rPr>
      </w:pPr>
      <w:r>
        <w:rPr>
          <w:rFonts w:hint="eastAsia" w:ascii="Times New Roman" w:hAnsi="Times New Roman"/>
          <w:highlight w:val="none"/>
          <w:lang w:eastAsia="zh-CN"/>
        </w:rPr>
        <w:t>（</w:t>
      </w:r>
      <w:r>
        <w:rPr>
          <w:rFonts w:hint="eastAsia" w:ascii="Times New Roman" w:hAnsi="Times New Roman"/>
          <w:highlight w:val="none"/>
          <w:lang w:val="en-US" w:eastAsia="zh-CN"/>
        </w:rPr>
        <w:t>6）</w:t>
      </w:r>
      <w:r>
        <w:rPr>
          <w:rFonts w:hint="eastAsia" w:ascii="Times New Roman" w:hAnsi="Times New Roman"/>
          <w:highlight w:val="none"/>
        </w:rPr>
        <w:t>针织服装制版实训室</w:t>
      </w:r>
    </w:p>
    <w:p w14:paraId="65C10705">
      <w:pPr>
        <w:pStyle w:val="22"/>
        <w:bidi w:val="0"/>
        <w:rPr>
          <w:rFonts w:hint="eastAsia" w:ascii="Times New Roman" w:hAnsi="Times New Roman"/>
          <w:highlight w:val="none"/>
        </w:rPr>
      </w:pPr>
      <w:r>
        <w:rPr>
          <w:rFonts w:hint="eastAsia" w:ascii="Times New Roman" w:hAnsi="Times New Roman"/>
          <w:highlight w:val="none"/>
        </w:rPr>
        <w:t>配备黑板、投影仪、网络、打板桌、吸风烫台等设备设施，用于针织服装制版、产品设计等实训教学。</w:t>
      </w:r>
    </w:p>
    <w:p w14:paraId="3B6BE3CE">
      <w:pPr>
        <w:pStyle w:val="22"/>
        <w:bidi w:val="0"/>
        <w:rPr>
          <w:rFonts w:hint="eastAsia" w:ascii="Times New Roman" w:hAnsi="Times New Roman"/>
          <w:highlight w:val="none"/>
        </w:rPr>
      </w:pPr>
      <w:r>
        <w:rPr>
          <w:rFonts w:hint="eastAsia" w:ascii="Times New Roman" w:hAnsi="Times New Roman"/>
          <w:highlight w:val="none"/>
          <w:lang w:eastAsia="zh-CN"/>
        </w:rPr>
        <w:t>（</w:t>
      </w:r>
      <w:r>
        <w:rPr>
          <w:rFonts w:hint="eastAsia" w:ascii="Times New Roman" w:hAnsi="Times New Roman"/>
          <w:highlight w:val="none"/>
          <w:lang w:val="en-US" w:eastAsia="zh-CN"/>
        </w:rPr>
        <w:t>7）</w:t>
      </w:r>
      <w:r>
        <w:rPr>
          <w:rFonts w:hint="eastAsia" w:ascii="Times New Roman" w:hAnsi="Times New Roman"/>
          <w:highlight w:val="none"/>
        </w:rPr>
        <w:t>针织服装工艺实训室</w:t>
      </w:r>
    </w:p>
    <w:p w14:paraId="08A189F4">
      <w:pPr>
        <w:pStyle w:val="22"/>
        <w:bidi w:val="0"/>
        <w:rPr>
          <w:rFonts w:hint="eastAsia" w:ascii="Times New Roman" w:hAnsi="Times New Roman"/>
          <w:highlight w:val="none"/>
        </w:rPr>
      </w:pPr>
      <w:r>
        <w:rPr>
          <w:rFonts w:hint="eastAsia" w:ascii="Times New Roman" w:hAnsi="Times New Roman"/>
          <w:highlight w:val="none"/>
        </w:rPr>
        <w:t>配备黑板、投影仪、网络、平缝机、包缝机、绷缝机及配套的熨烫设备、人台模型、成衣挂架等设备设施，用于针织服装工艺制作、产品设计、毕业设计等实训教学。</w:t>
      </w:r>
    </w:p>
    <w:p w14:paraId="4F7C082D">
      <w:pPr>
        <w:pStyle w:val="22"/>
        <w:bidi w:val="0"/>
        <w:rPr>
          <w:rFonts w:hint="eastAsia" w:ascii="Times New Roman" w:hAnsi="Times New Roman"/>
          <w:highlight w:val="none"/>
        </w:rPr>
      </w:pPr>
      <w:r>
        <w:rPr>
          <w:rFonts w:hint="eastAsia" w:ascii="Times New Roman" w:hAnsi="Times New Roman"/>
          <w:highlight w:val="none"/>
        </w:rPr>
        <w:t>可结合实际建设综合性实训场所。</w:t>
      </w:r>
    </w:p>
    <w:p w14:paraId="5F89FADA">
      <w:pPr>
        <w:pStyle w:val="24"/>
        <w:bidi w:val="0"/>
        <w:rPr>
          <w:rFonts w:hint="eastAsia" w:ascii="Times New Roman" w:hAnsi="Times New Roman"/>
          <w:highlight w:val="none"/>
          <w:lang w:val="en-US" w:eastAsia="zh-CN"/>
        </w:rPr>
      </w:pPr>
      <w:r>
        <w:rPr>
          <w:rFonts w:hint="eastAsia" w:ascii="Times New Roman" w:hAnsi="Times New Roman"/>
          <w:highlight w:val="none"/>
          <w:lang w:val="en-US" w:eastAsia="zh-CN"/>
        </w:rPr>
        <w:t>3.校外实训基地基本要求</w:t>
      </w:r>
    </w:p>
    <w:p w14:paraId="2E81F033">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选择针织面料或针织服装生产型企业建立稳定的校外实训基地，要求实训基地能够开展针织毛衫工艺编写、针织毛衫制版、针织面料分析、针织服装制作、针织设备维护、职业资格培训、毕业设计和岗位实习等实训活动，其安全防护条件完备，实训管理制度齐全，并有确定的实训指导教师。</w:t>
      </w:r>
    </w:p>
    <w:p w14:paraId="2889F81F">
      <w:pPr>
        <w:pStyle w:val="24"/>
        <w:bidi w:val="0"/>
        <w:rPr>
          <w:rFonts w:hint="eastAsia" w:ascii="Times New Roman" w:hAnsi="Times New Roman"/>
          <w:highlight w:val="none"/>
        </w:rPr>
      </w:pPr>
      <w:r>
        <w:rPr>
          <w:rFonts w:hint="eastAsia" w:ascii="Times New Roman" w:hAnsi="Times New Roman"/>
          <w:highlight w:val="none"/>
          <w:lang w:val="en-US" w:eastAsia="zh-CN"/>
        </w:rPr>
        <w:t>4</w:t>
      </w:r>
      <w:r>
        <w:rPr>
          <w:rFonts w:hint="eastAsia" w:ascii="Times New Roman" w:hAnsi="Times New Roman"/>
          <w:highlight w:val="none"/>
        </w:rPr>
        <w:t>.实习场所基本要求</w:t>
      </w:r>
    </w:p>
    <w:p w14:paraId="69A588B9">
      <w:pPr>
        <w:pStyle w:val="22"/>
        <w:bidi w:val="0"/>
        <w:rPr>
          <w:rFonts w:hint="eastAsia" w:ascii="Times New Roman" w:hAnsi="Times New Roman"/>
          <w:highlight w:val="none"/>
        </w:rPr>
      </w:pPr>
      <w:r>
        <w:rPr>
          <w:rFonts w:hint="eastAsia" w:ascii="Times New Roman" w:hAnsi="Times New Roman"/>
          <w:highlight w:val="none"/>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BCFD2DB">
      <w:pPr>
        <w:pStyle w:val="22"/>
        <w:bidi w:val="0"/>
        <w:rPr>
          <w:rFonts w:hint="eastAsia" w:ascii="Times New Roman" w:hAnsi="Times New Roman"/>
          <w:highlight w:val="none"/>
        </w:rPr>
      </w:pPr>
      <w:r>
        <w:rPr>
          <w:rFonts w:hint="eastAsia" w:ascii="Times New Roman" w:hAnsi="Times New Roman"/>
          <w:highlight w:val="none"/>
        </w:rPr>
        <w:t>根据本专业人才培养的需要和未来就业需求，实习基地应能提供针织面料设计、针织面料生产、针织毛衫设计、针织毛衫生产、针织面料或针织毛衫跟单理单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bookmarkEnd w:id="120"/>
    </w:p>
    <w:p w14:paraId="18531ADC">
      <w:pPr>
        <w:pStyle w:val="21"/>
        <w:bidi w:val="0"/>
        <w:rPr>
          <w:rFonts w:hint="eastAsia" w:ascii="Times New Roman" w:hAnsi="Times New Roman"/>
          <w:highlight w:val="none"/>
        </w:rPr>
      </w:pPr>
      <w:r>
        <w:rPr>
          <w:rFonts w:hint="eastAsia" w:ascii="Times New Roman" w:hAnsi="Times New Roman"/>
          <w:highlight w:val="none"/>
        </w:rPr>
        <w:t>（二）教学资源</w:t>
      </w:r>
    </w:p>
    <w:p w14:paraId="5543E19B">
      <w:pPr>
        <w:pStyle w:val="22"/>
        <w:bidi w:val="0"/>
        <w:rPr>
          <w:rFonts w:hint="eastAsia" w:ascii="Times New Roman" w:hAnsi="Times New Roman"/>
          <w:highlight w:val="none"/>
        </w:rPr>
      </w:pPr>
      <w:r>
        <w:rPr>
          <w:rFonts w:hint="eastAsia" w:ascii="Times New Roman" w:hAnsi="Times New Roman"/>
          <w:highlight w:val="none"/>
        </w:rPr>
        <w:t>主要包括能够满足学生专业学习、教师专业教学研究和教学实施需要的教材、图书及数字化资源等。</w:t>
      </w:r>
    </w:p>
    <w:p w14:paraId="28DD071F">
      <w:pPr>
        <w:pStyle w:val="24"/>
        <w:bidi w:val="0"/>
        <w:rPr>
          <w:rFonts w:hint="eastAsia" w:ascii="Times New Roman" w:hAnsi="Times New Roman"/>
          <w:highlight w:val="none"/>
        </w:rPr>
      </w:pPr>
      <w:r>
        <w:rPr>
          <w:rFonts w:hint="eastAsia" w:ascii="Times New Roman" w:hAnsi="Times New Roman"/>
          <w:highlight w:val="none"/>
        </w:rPr>
        <w:t>1.教材选用基本要求</w:t>
      </w:r>
    </w:p>
    <w:p w14:paraId="797C74C1">
      <w:pPr>
        <w:pStyle w:val="22"/>
        <w:bidi w:val="0"/>
        <w:rPr>
          <w:rFonts w:hint="eastAsia" w:ascii="Times New Roman" w:hAnsi="Times New Roman"/>
          <w:highlight w:val="none"/>
        </w:rPr>
      </w:pPr>
      <w:r>
        <w:rPr>
          <w:rFonts w:hint="eastAsia" w:ascii="Times New Roman" w:hAnsi="Times New Roman"/>
          <w:highlight w:val="none"/>
        </w:rPr>
        <w:t>按照国家规定，经过规范程序选用教材，优先选用国家规划教材和国家优秀教材。专业课程教材应体现本行业新技术、新规范、新标准、新形态，并通过数字教材、活页式教材等多种方式进行动态更新。</w:t>
      </w:r>
    </w:p>
    <w:p w14:paraId="16A8C967">
      <w:pPr>
        <w:pStyle w:val="24"/>
        <w:bidi w:val="0"/>
        <w:rPr>
          <w:rFonts w:hint="eastAsia" w:ascii="Times New Roman" w:hAnsi="Times New Roman"/>
          <w:highlight w:val="none"/>
        </w:rPr>
      </w:pPr>
      <w:r>
        <w:rPr>
          <w:rFonts w:hint="eastAsia" w:ascii="Times New Roman" w:hAnsi="Times New Roman"/>
          <w:highlight w:val="none"/>
        </w:rPr>
        <w:t>2.图书文献配备基本要求</w:t>
      </w:r>
    </w:p>
    <w:p w14:paraId="5737FA4B">
      <w:pPr>
        <w:pStyle w:val="22"/>
        <w:bidi w:val="0"/>
        <w:rPr>
          <w:rFonts w:hint="eastAsia" w:ascii="Times New Roman" w:hAnsi="Times New Roman"/>
          <w:highlight w:val="none"/>
        </w:rPr>
      </w:pPr>
      <w:r>
        <w:rPr>
          <w:rFonts w:hint="eastAsia" w:ascii="Times New Roman" w:hAnsi="Times New Roman"/>
          <w:highlight w:val="none"/>
        </w:rPr>
        <w:t>图书文献配备能满足人才培养、专业建设、教科研等工作的需要。专业类图书文献主要包括：纺织服装行业政策法规、纺织服装标准、针织企业生产标准、针织面料和针织服装流行咨询、针织服装设计师手册、针织服装版型案例、针织面料和针织服装生产管理案例、企业生产工艺技术资料等针织面料设计师和工程师、毛衫设计师和工程师必备的手册资料。及时配置新经济、新技术、新工艺、新材料、新管理方式、新服务方式等相关的图书文献。</w:t>
      </w:r>
    </w:p>
    <w:p w14:paraId="3F468522">
      <w:pPr>
        <w:pStyle w:val="24"/>
        <w:bidi w:val="0"/>
        <w:rPr>
          <w:rFonts w:hint="eastAsia" w:ascii="Times New Roman" w:hAnsi="Times New Roman"/>
          <w:highlight w:val="none"/>
        </w:rPr>
      </w:pPr>
      <w:r>
        <w:rPr>
          <w:rFonts w:hint="eastAsia" w:ascii="Times New Roman" w:hAnsi="Times New Roman"/>
          <w:highlight w:val="none"/>
        </w:rPr>
        <w:t>3.数字教学资源配置基本要求</w:t>
      </w:r>
    </w:p>
    <w:p w14:paraId="2A8FAB18">
      <w:pPr>
        <w:pStyle w:val="22"/>
        <w:bidi w:val="0"/>
        <w:rPr>
          <w:rFonts w:ascii="Times New Roman" w:hAnsi="Times New Roman"/>
          <w:highlight w:val="none"/>
        </w:rPr>
      </w:pPr>
      <w:r>
        <w:rPr>
          <w:rFonts w:hint="eastAsia" w:ascii="Times New Roman" w:hAnsi="Times New Roman"/>
          <w:highlight w:val="none"/>
        </w:rPr>
        <w:t>建设、配备与本专业有关的音视频素材、教学课件、数字化教学案例库、虚拟仿真服装版型库、人体数据库等专业教学资源库，种类丰富、形式多样、使用便捷、动态更新、满足教学。</w:t>
      </w:r>
    </w:p>
    <w:p w14:paraId="59131CA4">
      <w:pPr>
        <w:pStyle w:val="20"/>
        <w:bidi w:val="0"/>
        <w:rPr>
          <w:rFonts w:ascii="Times New Roman" w:hAnsi="Times New Roman"/>
          <w:highlight w:val="none"/>
        </w:rPr>
      </w:pPr>
      <w:bookmarkStart w:id="121" w:name="_Toc3032"/>
      <w:bookmarkStart w:id="122" w:name="_Toc3195"/>
      <w:r>
        <w:rPr>
          <w:rFonts w:ascii="Times New Roman" w:hAnsi="Times New Roman"/>
          <w:highlight w:val="none"/>
        </w:rPr>
        <w:t>十一、质量保障和毕业要求</w:t>
      </w:r>
      <w:bookmarkEnd w:id="121"/>
      <w:bookmarkEnd w:id="122"/>
    </w:p>
    <w:p w14:paraId="70ACE7DF">
      <w:pPr>
        <w:pStyle w:val="21"/>
        <w:bidi w:val="0"/>
        <w:rPr>
          <w:rFonts w:hint="eastAsia" w:ascii="Times New Roman" w:hAnsi="Times New Roman"/>
          <w:highlight w:val="none"/>
        </w:rPr>
      </w:pPr>
      <w:r>
        <w:rPr>
          <w:rFonts w:hint="eastAsia" w:ascii="Times New Roman" w:hAnsi="Times New Roman"/>
          <w:highlight w:val="none"/>
        </w:rPr>
        <w:t>（一）质量保障</w:t>
      </w:r>
    </w:p>
    <w:p w14:paraId="51FEEBC1">
      <w:pPr>
        <w:pStyle w:val="22"/>
        <w:bidi w:val="0"/>
        <w:rPr>
          <w:rFonts w:hint="eastAsia" w:ascii="Times New Roman" w:hAnsi="Times New Roman"/>
          <w:highlight w:val="none"/>
        </w:rPr>
      </w:pPr>
      <w:r>
        <w:rPr>
          <w:rFonts w:hint="eastAsia" w:ascii="Times New Roman" w:hAnsi="Times New Roman"/>
          <w:highlight w:val="none"/>
        </w:rPr>
        <w:t>1.学校和二级学院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1A55D27F">
      <w:pPr>
        <w:pStyle w:val="22"/>
        <w:bidi w:val="0"/>
        <w:rPr>
          <w:rFonts w:hint="eastAsia" w:ascii="Times New Roman" w:hAnsi="Times New Roman"/>
          <w:highlight w:val="none"/>
        </w:rPr>
      </w:pPr>
      <w:r>
        <w:rPr>
          <w:rFonts w:hint="eastAsia" w:ascii="Times New Roman" w:hAnsi="Times New Roman"/>
          <w:highlight w:val="none"/>
        </w:rPr>
        <w:t>2.学校和二级学院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5BA5612D">
      <w:pPr>
        <w:pStyle w:val="22"/>
        <w:bidi w:val="0"/>
        <w:rPr>
          <w:rFonts w:hint="eastAsia" w:ascii="Times New Roman" w:hAnsi="Times New Roman"/>
          <w:highlight w:val="none"/>
        </w:rPr>
      </w:pPr>
      <w:r>
        <w:rPr>
          <w:rFonts w:hint="eastAsia" w:ascii="Times New Roman" w:hAnsi="Times New Roman"/>
          <w:highlight w:val="none"/>
        </w:rPr>
        <w:t>3.专业教研室建立线上线下相结合的集中备课制度，定期召开教学研讨会议，利用评价分析结果有效改进专业教学，持续提高人才培养质量。</w:t>
      </w:r>
    </w:p>
    <w:p w14:paraId="0E50F6AF">
      <w:pPr>
        <w:pStyle w:val="22"/>
        <w:bidi w:val="0"/>
        <w:rPr>
          <w:rFonts w:hint="eastAsia" w:ascii="Times New Roman" w:hAnsi="Times New Roman"/>
          <w:highlight w:val="none"/>
        </w:rPr>
      </w:pPr>
      <w:r>
        <w:rPr>
          <w:rFonts w:hint="eastAsia" w:ascii="Times New Roman" w:hAnsi="Times New Roman"/>
          <w:highlight w:val="none"/>
        </w:rPr>
        <w:t>4.学校建立毕业生跟踪反馈机制及社会评价机制，并对生源情况、职业道德、技术技能水平、就业质量等进行分析，定期评价人才培养质量和培养目标达成情况。</w:t>
      </w:r>
    </w:p>
    <w:p w14:paraId="0A368D65">
      <w:pPr>
        <w:pStyle w:val="21"/>
        <w:bidi w:val="0"/>
        <w:rPr>
          <w:rFonts w:hint="eastAsia" w:ascii="Times New Roman" w:hAnsi="Times New Roman"/>
          <w:highlight w:val="none"/>
        </w:rPr>
      </w:pPr>
      <w:bookmarkStart w:id="123" w:name="OLE_LINK8"/>
      <w:r>
        <w:rPr>
          <w:rFonts w:hint="eastAsia" w:ascii="Times New Roman" w:hAnsi="Times New Roman"/>
          <w:highlight w:val="none"/>
        </w:rPr>
        <w:t>（二）毕业要求</w:t>
      </w:r>
    </w:p>
    <w:bookmarkEnd w:id="123"/>
    <w:p w14:paraId="44A7D309">
      <w:pPr>
        <w:pStyle w:val="22"/>
        <w:bidi w:val="0"/>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根据本专业人才培养方案确定的</w:t>
      </w:r>
      <w:r>
        <w:rPr>
          <w:rStyle w:val="33"/>
          <w:rFonts w:hint="eastAsia" w:ascii="Times New Roman" w:hAnsi="Times New Roman"/>
          <w:highlight w:val="none"/>
        </w:rPr>
        <w:t>目</w:t>
      </w:r>
      <w:r>
        <w:rPr>
          <w:rFonts w:hint="eastAsia" w:ascii="Times New Roman" w:hAnsi="Times New Roman" w:eastAsia="仿宋_GB2312" w:cs="仿宋_GB2312"/>
          <w:sz w:val="32"/>
          <w:szCs w:val="32"/>
          <w:highlight w:val="none"/>
        </w:rPr>
        <w:t>标和培养规格，完成规定的实习实训，全部课程考核合格或修满学分，准予毕业。</w:t>
      </w:r>
    </w:p>
    <w:p w14:paraId="5A0E1298">
      <w:pPr>
        <w:pStyle w:val="26"/>
        <w:keepNext w:val="0"/>
        <w:keepLines w:val="0"/>
        <w:pageBreakBefore w:val="0"/>
        <w:widowControl w:val="0"/>
        <w:kinsoku/>
        <w:wordWrap/>
        <w:overflowPunct/>
        <w:topLinePunct w:val="0"/>
        <w:autoSpaceDE w:val="0"/>
        <w:autoSpaceDN w:val="0"/>
        <w:bidi w:val="0"/>
        <w:adjustRightInd/>
        <w:snapToGrid/>
        <w:spacing w:after="0" w:afterLines="0"/>
        <w:textAlignment w:val="auto"/>
        <w:rPr>
          <w:rFonts w:ascii="Times New Roman" w:hAnsi="Times New Roman"/>
          <w:highlight w:val="none"/>
        </w:rPr>
      </w:pPr>
      <w:r>
        <w:rPr>
          <w:rFonts w:hint="eastAsia" w:ascii="Times New Roman" w:hAnsi="Times New Roman"/>
          <w:highlight w:val="none"/>
        </w:rPr>
        <w:t>针织技术与针织服装专业毕业学分要求</w:t>
      </w:r>
    </w:p>
    <w:tbl>
      <w:tblPr>
        <w:tblStyle w:val="14"/>
        <w:tblpPr w:leftFromText="181" w:rightFromText="181" w:vertAnchor="text" w:horzAnchor="page" w:tblpXSpec="center" w:tblpY="58"/>
        <w:tblOverlap w:val="never"/>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99"/>
        <w:gridCol w:w="2460"/>
        <w:gridCol w:w="936"/>
        <w:gridCol w:w="1164"/>
        <w:gridCol w:w="3168"/>
      </w:tblGrid>
      <w:tr w14:paraId="603E41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3459" w:type="dxa"/>
            <w:gridSpan w:val="2"/>
            <w:vAlign w:val="center"/>
          </w:tcPr>
          <w:p w14:paraId="1C513F31">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课程类型</w:t>
            </w:r>
          </w:p>
        </w:tc>
        <w:tc>
          <w:tcPr>
            <w:tcW w:w="936" w:type="dxa"/>
            <w:vAlign w:val="center"/>
          </w:tcPr>
          <w:p w14:paraId="41C63AF6">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应修学分</w:t>
            </w:r>
          </w:p>
        </w:tc>
        <w:tc>
          <w:tcPr>
            <w:tcW w:w="1164" w:type="dxa"/>
            <w:vAlign w:val="center"/>
          </w:tcPr>
          <w:p w14:paraId="10A74DD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占合计总学分比例</w:t>
            </w:r>
          </w:p>
        </w:tc>
        <w:tc>
          <w:tcPr>
            <w:tcW w:w="3168" w:type="dxa"/>
            <w:vAlign w:val="center"/>
          </w:tcPr>
          <w:p w14:paraId="51EC6D60">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lang w:val="en-US" w:eastAsia="zh-CN"/>
              </w:rPr>
              <w:t>可</w:t>
            </w:r>
            <w:r>
              <w:rPr>
                <w:rFonts w:hint="eastAsia" w:ascii="黑体" w:hAnsi="黑体" w:eastAsia="黑体" w:cs="黑体"/>
                <w:b w:val="0"/>
                <w:bCs w:val="0"/>
                <w:sz w:val="21"/>
                <w:szCs w:val="21"/>
                <w:highlight w:val="none"/>
              </w:rPr>
              <w:t>取得的证书</w:t>
            </w:r>
          </w:p>
        </w:tc>
      </w:tr>
      <w:tr w14:paraId="12027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restart"/>
            <w:vAlign w:val="center"/>
          </w:tcPr>
          <w:p w14:paraId="7A4C93E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公共基础课程</w:t>
            </w:r>
          </w:p>
        </w:tc>
        <w:tc>
          <w:tcPr>
            <w:tcW w:w="2460" w:type="dxa"/>
            <w:vAlign w:val="center"/>
          </w:tcPr>
          <w:p w14:paraId="01878D1B">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公共必修</w:t>
            </w:r>
          </w:p>
        </w:tc>
        <w:tc>
          <w:tcPr>
            <w:tcW w:w="936" w:type="dxa"/>
            <w:vAlign w:val="center"/>
          </w:tcPr>
          <w:p w14:paraId="39703598">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rPr>
              <w:t>4</w:t>
            </w:r>
            <w:r>
              <w:rPr>
                <w:rFonts w:hint="eastAsia" w:ascii="Times New Roman" w:hAnsi="Times New Roman" w:eastAsia="仿宋_GB2312" w:cs="仿宋_GB2312"/>
                <w:sz w:val="21"/>
                <w:szCs w:val="21"/>
                <w:highlight w:val="none"/>
                <w:lang w:val="en-US" w:eastAsia="zh-CN"/>
              </w:rPr>
              <w:t>8</w:t>
            </w:r>
          </w:p>
        </w:tc>
        <w:tc>
          <w:tcPr>
            <w:tcW w:w="1164" w:type="dxa"/>
            <w:vMerge w:val="restart"/>
            <w:vAlign w:val="center"/>
          </w:tcPr>
          <w:p w14:paraId="5ACC28BD">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w:t>
            </w:r>
            <w:r>
              <w:rPr>
                <w:rFonts w:hint="eastAsia" w:ascii="Times New Roman" w:hAnsi="Times New Roman" w:eastAsia="仿宋_GB2312" w:cs="仿宋_GB2312"/>
                <w:sz w:val="21"/>
                <w:szCs w:val="21"/>
                <w:highlight w:val="none"/>
                <w:lang w:val="en-US" w:eastAsia="zh-CN"/>
              </w:rPr>
              <w:t>7.93</w:t>
            </w:r>
            <w:r>
              <w:rPr>
                <w:rFonts w:hint="eastAsia" w:ascii="Times New Roman" w:hAnsi="Times New Roman" w:eastAsia="仿宋_GB2312" w:cs="仿宋_GB2312"/>
                <w:sz w:val="21"/>
                <w:szCs w:val="21"/>
                <w:highlight w:val="none"/>
              </w:rPr>
              <w:t>%</w:t>
            </w:r>
          </w:p>
        </w:tc>
        <w:tc>
          <w:tcPr>
            <w:tcW w:w="3168" w:type="dxa"/>
            <w:vMerge w:val="restart"/>
            <w:vAlign w:val="center"/>
          </w:tcPr>
          <w:p w14:paraId="23FFD49C">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sz w:val="21"/>
                <w:szCs w:val="21"/>
                <w:highlight w:val="none"/>
              </w:rPr>
              <w:t>1.</w:t>
            </w:r>
            <w:r>
              <w:rPr>
                <w:rFonts w:hint="eastAsia" w:ascii="Times New Roman" w:hAnsi="Times New Roman" w:eastAsia="仿宋_GB2312" w:cs="仿宋_GB2312"/>
                <w:color w:val="auto"/>
                <w:sz w:val="21"/>
                <w:szCs w:val="21"/>
                <w:highlight w:val="none"/>
                <w:lang w:val="en-US" w:eastAsia="zh-CN"/>
              </w:rPr>
              <w:t>原则上，学生毕业时取得全国计算机等级考试二级证书。</w:t>
            </w:r>
          </w:p>
          <w:p w14:paraId="0E586819">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2.下列专业</w:t>
            </w:r>
            <w:r>
              <w:rPr>
                <w:rFonts w:hint="eastAsia" w:ascii="Times New Roman" w:hAnsi="Times New Roman" w:eastAsia="仿宋_GB2312" w:cs="仿宋_GB2312"/>
                <w:sz w:val="21"/>
                <w:szCs w:val="21"/>
                <w:highlight w:val="none"/>
                <w:lang w:val="en-US" w:eastAsia="zh-CN"/>
              </w:rPr>
              <w:t>或技能</w:t>
            </w:r>
            <w:r>
              <w:rPr>
                <w:rFonts w:hint="eastAsia" w:ascii="Times New Roman" w:hAnsi="Times New Roman" w:eastAsia="仿宋_GB2312" w:cs="仿宋_GB2312"/>
                <w:sz w:val="21"/>
                <w:szCs w:val="21"/>
                <w:highlight w:val="none"/>
              </w:rPr>
              <w:t>证书：</w:t>
            </w:r>
          </w:p>
          <w:p w14:paraId="3DF0F17B">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kern w:val="0"/>
                <w:sz w:val="21"/>
                <w:szCs w:val="21"/>
                <w:highlight w:val="none"/>
                <w:lang w:bidi="ar"/>
              </w:rPr>
              <w:t>企业证书/横机工</w:t>
            </w:r>
          </w:p>
          <w:p w14:paraId="27A80ECD">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kern w:val="0"/>
                <w:sz w:val="21"/>
                <w:szCs w:val="21"/>
                <w:highlight w:val="none"/>
                <w:lang w:bidi="ar"/>
              </w:rPr>
              <w:t>服装制版师（成型编织）</w:t>
            </w:r>
          </w:p>
          <w:p w14:paraId="4A6A4C0F">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kern w:val="0"/>
                <w:sz w:val="21"/>
                <w:szCs w:val="21"/>
                <w:highlight w:val="none"/>
                <w:lang w:bidi="ar"/>
              </w:rPr>
              <w:t>纺织面料设计（1+X 证书）</w:t>
            </w:r>
          </w:p>
        </w:tc>
      </w:tr>
      <w:tr w14:paraId="2D3188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323A5321">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4D12CFF5">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公共选修</w:t>
            </w:r>
          </w:p>
        </w:tc>
        <w:tc>
          <w:tcPr>
            <w:tcW w:w="936" w:type="dxa"/>
            <w:vAlign w:val="center"/>
          </w:tcPr>
          <w:p w14:paraId="0823CC61">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7</w:t>
            </w:r>
          </w:p>
        </w:tc>
        <w:tc>
          <w:tcPr>
            <w:tcW w:w="1164" w:type="dxa"/>
            <w:vMerge w:val="continue"/>
          </w:tcPr>
          <w:p w14:paraId="0CDF850B">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3168" w:type="dxa"/>
            <w:vMerge w:val="continue"/>
          </w:tcPr>
          <w:p w14:paraId="1258B8F8">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5DDDE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restart"/>
            <w:vAlign w:val="center"/>
          </w:tcPr>
          <w:p w14:paraId="173D650F">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专业（技能）课程</w:t>
            </w:r>
          </w:p>
        </w:tc>
        <w:tc>
          <w:tcPr>
            <w:tcW w:w="2460" w:type="dxa"/>
            <w:vAlign w:val="center"/>
          </w:tcPr>
          <w:p w14:paraId="2A8CA37A">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专业基础</w:t>
            </w:r>
          </w:p>
        </w:tc>
        <w:tc>
          <w:tcPr>
            <w:tcW w:w="936" w:type="dxa"/>
            <w:vAlign w:val="center"/>
          </w:tcPr>
          <w:p w14:paraId="4F19CB69">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16</w:t>
            </w:r>
          </w:p>
        </w:tc>
        <w:tc>
          <w:tcPr>
            <w:tcW w:w="1164" w:type="dxa"/>
            <w:vMerge w:val="restart"/>
            <w:vAlign w:val="center"/>
          </w:tcPr>
          <w:p w14:paraId="6F95847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5</w:t>
            </w:r>
            <w:r>
              <w:rPr>
                <w:rFonts w:hint="eastAsia" w:ascii="Times New Roman" w:hAnsi="Times New Roman" w:eastAsia="仿宋_GB2312" w:cs="仿宋_GB2312"/>
                <w:sz w:val="21"/>
                <w:szCs w:val="21"/>
                <w:highlight w:val="none"/>
                <w:lang w:val="en-US" w:eastAsia="zh-CN"/>
              </w:rPr>
              <w:t>5.86</w:t>
            </w:r>
            <w:r>
              <w:rPr>
                <w:rFonts w:hint="eastAsia" w:ascii="Times New Roman" w:hAnsi="Times New Roman" w:eastAsia="仿宋_GB2312" w:cs="仿宋_GB2312"/>
                <w:sz w:val="21"/>
                <w:szCs w:val="21"/>
                <w:highlight w:val="none"/>
              </w:rPr>
              <w:t>%</w:t>
            </w:r>
          </w:p>
        </w:tc>
        <w:tc>
          <w:tcPr>
            <w:tcW w:w="3168" w:type="dxa"/>
            <w:vMerge w:val="continue"/>
          </w:tcPr>
          <w:p w14:paraId="0100B42F">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2197A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2238D0A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6265C545">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专业核心</w:t>
            </w:r>
          </w:p>
        </w:tc>
        <w:tc>
          <w:tcPr>
            <w:tcW w:w="936" w:type="dxa"/>
            <w:vAlign w:val="center"/>
          </w:tcPr>
          <w:p w14:paraId="624C5AC6">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30</w:t>
            </w:r>
          </w:p>
        </w:tc>
        <w:tc>
          <w:tcPr>
            <w:tcW w:w="1164" w:type="dxa"/>
            <w:vMerge w:val="continue"/>
          </w:tcPr>
          <w:p w14:paraId="382242F0">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c>
          <w:tcPr>
            <w:tcW w:w="3168" w:type="dxa"/>
            <w:vMerge w:val="continue"/>
          </w:tcPr>
          <w:p w14:paraId="3DD4FD9D">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47C5A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124203A0">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3A4B9E44">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专业拓展</w:t>
            </w:r>
          </w:p>
        </w:tc>
        <w:tc>
          <w:tcPr>
            <w:tcW w:w="936" w:type="dxa"/>
            <w:vAlign w:val="center"/>
          </w:tcPr>
          <w:p w14:paraId="19C344C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16</w:t>
            </w:r>
          </w:p>
        </w:tc>
        <w:tc>
          <w:tcPr>
            <w:tcW w:w="1164" w:type="dxa"/>
            <w:vMerge w:val="continue"/>
          </w:tcPr>
          <w:p w14:paraId="1F4084CE">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c>
          <w:tcPr>
            <w:tcW w:w="3168" w:type="dxa"/>
            <w:vMerge w:val="continue"/>
          </w:tcPr>
          <w:p w14:paraId="284D91A8">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7C28C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1027E10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1FD814D1">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实践性教学环节</w:t>
            </w:r>
          </w:p>
        </w:tc>
        <w:tc>
          <w:tcPr>
            <w:tcW w:w="936" w:type="dxa"/>
            <w:vAlign w:val="center"/>
          </w:tcPr>
          <w:p w14:paraId="49774E52">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19</w:t>
            </w:r>
          </w:p>
        </w:tc>
        <w:tc>
          <w:tcPr>
            <w:tcW w:w="1164" w:type="dxa"/>
            <w:vMerge w:val="continue"/>
          </w:tcPr>
          <w:p w14:paraId="50DD29D5">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c>
          <w:tcPr>
            <w:tcW w:w="3168" w:type="dxa"/>
            <w:vMerge w:val="continue"/>
          </w:tcPr>
          <w:p w14:paraId="43648F1E">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732CF4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restart"/>
            <w:vAlign w:val="center"/>
          </w:tcPr>
          <w:p w14:paraId="40B534B5">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其他必修环节</w:t>
            </w:r>
          </w:p>
        </w:tc>
        <w:tc>
          <w:tcPr>
            <w:tcW w:w="2460" w:type="dxa"/>
            <w:vAlign w:val="center"/>
          </w:tcPr>
          <w:p w14:paraId="2C1EDFC0">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社会实践</w:t>
            </w:r>
          </w:p>
        </w:tc>
        <w:tc>
          <w:tcPr>
            <w:tcW w:w="936" w:type="dxa"/>
            <w:vAlign w:val="center"/>
          </w:tcPr>
          <w:p w14:paraId="37F8C587">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w:t>
            </w:r>
          </w:p>
        </w:tc>
        <w:tc>
          <w:tcPr>
            <w:tcW w:w="1164" w:type="dxa"/>
            <w:vMerge w:val="restart"/>
            <w:vAlign w:val="center"/>
          </w:tcPr>
          <w:p w14:paraId="57093496">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lang w:val="en-US" w:eastAsia="zh-CN"/>
              </w:rPr>
              <w:t>6.21</w:t>
            </w:r>
            <w:r>
              <w:rPr>
                <w:rFonts w:hint="eastAsia" w:ascii="Times New Roman" w:hAnsi="Times New Roman" w:eastAsia="仿宋_GB2312" w:cs="仿宋_GB2312"/>
                <w:sz w:val="21"/>
                <w:szCs w:val="21"/>
                <w:highlight w:val="none"/>
              </w:rPr>
              <w:t>%</w:t>
            </w:r>
          </w:p>
        </w:tc>
        <w:tc>
          <w:tcPr>
            <w:tcW w:w="3168" w:type="dxa"/>
            <w:vMerge w:val="continue"/>
          </w:tcPr>
          <w:p w14:paraId="28982918">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177E0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30B1A619">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3ABECEBB">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创新创业实践</w:t>
            </w:r>
          </w:p>
        </w:tc>
        <w:tc>
          <w:tcPr>
            <w:tcW w:w="936" w:type="dxa"/>
            <w:vAlign w:val="center"/>
          </w:tcPr>
          <w:p w14:paraId="06D72C2A">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1</w:t>
            </w:r>
          </w:p>
        </w:tc>
        <w:tc>
          <w:tcPr>
            <w:tcW w:w="1164" w:type="dxa"/>
            <w:vMerge w:val="continue"/>
            <w:vAlign w:val="center"/>
          </w:tcPr>
          <w:p w14:paraId="3186C57B">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3168" w:type="dxa"/>
            <w:vMerge w:val="continue"/>
          </w:tcPr>
          <w:p w14:paraId="6340950E">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3BC18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7126371A">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7105191B">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信息资源检索与利用</w:t>
            </w:r>
          </w:p>
        </w:tc>
        <w:tc>
          <w:tcPr>
            <w:tcW w:w="936" w:type="dxa"/>
            <w:vMerge w:val="restart"/>
            <w:vAlign w:val="center"/>
          </w:tcPr>
          <w:p w14:paraId="33B8C301">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w:t>
            </w:r>
          </w:p>
        </w:tc>
        <w:tc>
          <w:tcPr>
            <w:tcW w:w="1164" w:type="dxa"/>
            <w:vMerge w:val="continue"/>
            <w:vAlign w:val="center"/>
          </w:tcPr>
          <w:p w14:paraId="4B8B5742">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3168" w:type="dxa"/>
            <w:vMerge w:val="continue"/>
          </w:tcPr>
          <w:p w14:paraId="6E05BFC7">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7D02E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60B04914">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09F1728C">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安全教育</w:t>
            </w:r>
          </w:p>
        </w:tc>
        <w:tc>
          <w:tcPr>
            <w:tcW w:w="936" w:type="dxa"/>
            <w:vMerge w:val="continue"/>
            <w:vAlign w:val="center"/>
          </w:tcPr>
          <w:p w14:paraId="71CD4C69">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1164" w:type="dxa"/>
            <w:vMerge w:val="continue"/>
            <w:vAlign w:val="center"/>
          </w:tcPr>
          <w:p w14:paraId="46190BD5">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3168" w:type="dxa"/>
            <w:vMerge w:val="continue"/>
          </w:tcPr>
          <w:p w14:paraId="52774E70">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36C2E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298DF519">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0442B465">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心理健康教育实践</w:t>
            </w:r>
          </w:p>
        </w:tc>
        <w:tc>
          <w:tcPr>
            <w:tcW w:w="936" w:type="dxa"/>
            <w:vAlign w:val="center"/>
          </w:tcPr>
          <w:p w14:paraId="5040C8F0">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w:t>
            </w:r>
          </w:p>
        </w:tc>
        <w:tc>
          <w:tcPr>
            <w:tcW w:w="1164" w:type="dxa"/>
            <w:vMerge w:val="continue"/>
            <w:vAlign w:val="center"/>
          </w:tcPr>
          <w:p w14:paraId="09938934">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3168" w:type="dxa"/>
            <w:vMerge w:val="continue"/>
          </w:tcPr>
          <w:p w14:paraId="75B18B6E">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173021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7F9FB241">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6C50FBE4">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志愿服务</w:t>
            </w:r>
          </w:p>
        </w:tc>
        <w:tc>
          <w:tcPr>
            <w:tcW w:w="936" w:type="dxa"/>
            <w:vAlign w:val="center"/>
          </w:tcPr>
          <w:p w14:paraId="55DDBF9D">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4</w:t>
            </w:r>
          </w:p>
        </w:tc>
        <w:tc>
          <w:tcPr>
            <w:tcW w:w="1164" w:type="dxa"/>
            <w:vMerge w:val="continue"/>
            <w:vAlign w:val="center"/>
          </w:tcPr>
          <w:p w14:paraId="35A974A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3168" w:type="dxa"/>
            <w:vMerge w:val="continue"/>
          </w:tcPr>
          <w:p w14:paraId="74FCCAB4">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09F7E6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9" w:type="dxa"/>
            <w:vMerge w:val="continue"/>
            <w:vAlign w:val="center"/>
          </w:tcPr>
          <w:p w14:paraId="2D674A4E">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2460" w:type="dxa"/>
            <w:vAlign w:val="center"/>
          </w:tcPr>
          <w:p w14:paraId="6D202F87">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入学教育与毕业教育</w:t>
            </w:r>
          </w:p>
        </w:tc>
        <w:tc>
          <w:tcPr>
            <w:tcW w:w="936" w:type="dxa"/>
            <w:vAlign w:val="center"/>
          </w:tcPr>
          <w:p w14:paraId="6D56C71F">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w:t>
            </w:r>
          </w:p>
        </w:tc>
        <w:tc>
          <w:tcPr>
            <w:tcW w:w="1164" w:type="dxa"/>
            <w:vMerge w:val="continue"/>
            <w:vAlign w:val="center"/>
          </w:tcPr>
          <w:p w14:paraId="416A670B">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p>
        </w:tc>
        <w:tc>
          <w:tcPr>
            <w:tcW w:w="3168" w:type="dxa"/>
            <w:vMerge w:val="continue"/>
          </w:tcPr>
          <w:p w14:paraId="1F468C2B">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r w14:paraId="0BD01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59" w:type="dxa"/>
            <w:gridSpan w:val="2"/>
            <w:vAlign w:val="center"/>
          </w:tcPr>
          <w:p w14:paraId="5861A9B1">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合计</w:t>
            </w:r>
          </w:p>
        </w:tc>
        <w:tc>
          <w:tcPr>
            <w:tcW w:w="936" w:type="dxa"/>
            <w:vAlign w:val="center"/>
          </w:tcPr>
          <w:p w14:paraId="316D3A2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rPr>
              <w:t>14</w:t>
            </w:r>
            <w:r>
              <w:rPr>
                <w:rFonts w:hint="eastAsia" w:ascii="Times New Roman" w:hAnsi="Times New Roman" w:eastAsia="仿宋_GB2312" w:cs="仿宋_GB2312"/>
                <w:sz w:val="21"/>
                <w:szCs w:val="21"/>
                <w:highlight w:val="none"/>
                <w:lang w:val="en-US" w:eastAsia="zh-CN"/>
              </w:rPr>
              <w:t>5</w:t>
            </w:r>
          </w:p>
        </w:tc>
        <w:tc>
          <w:tcPr>
            <w:tcW w:w="1164" w:type="dxa"/>
            <w:vAlign w:val="center"/>
          </w:tcPr>
          <w:p w14:paraId="5B0BFE83">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100%</w:t>
            </w:r>
          </w:p>
        </w:tc>
        <w:tc>
          <w:tcPr>
            <w:tcW w:w="3168" w:type="dxa"/>
          </w:tcPr>
          <w:p w14:paraId="3695DC63">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Times New Roman" w:hAnsi="Times New Roman" w:eastAsia="仿宋_GB2312" w:cs="仿宋_GB2312"/>
                <w:sz w:val="21"/>
                <w:szCs w:val="21"/>
                <w:highlight w:val="none"/>
              </w:rPr>
            </w:pPr>
          </w:p>
        </w:tc>
      </w:tr>
    </w:tbl>
    <w:p w14:paraId="636C12C5">
      <w:pPr>
        <w:keepNext w:val="0"/>
        <w:keepLines w:val="0"/>
        <w:pageBreakBefore w:val="0"/>
        <w:kinsoku/>
        <w:wordWrap/>
        <w:overflowPunct/>
        <w:topLinePunct w:val="0"/>
        <w:autoSpaceDE/>
        <w:autoSpaceDN/>
        <w:bidi w:val="0"/>
        <w:spacing w:line="560" w:lineRule="atLeast"/>
        <w:jc w:val="both"/>
        <w:rPr>
          <w:rFonts w:hint="eastAsia" w:ascii="Times New Roman" w:hAnsi="Times New Roman" w:eastAsia="仿宋_GB2312" w:cs="仿宋_GB2312"/>
          <w:sz w:val="32"/>
          <w:szCs w:val="32"/>
          <w:highlight w:val="none"/>
        </w:rPr>
      </w:pPr>
    </w:p>
    <w:p w14:paraId="6D2EB4CE">
      <w:pPr>
        <w:keepNext w:val="0"/>
        <w:keepLines w:val="0"/>
        <w:pageBreakBefore w:val="0"/>
        <w:kinsoku/>
        <w:wordWrap/>
        <w:overflowPunct/>
        <w:topLinePunct w:val="0"/>
        <w:autoSpaceDE/>
        <w:autoSpaceDN/>
        <w:bidi w:val="0"/>
        <w:spacing w:line="560" w:lineRule="atLeast"/>
        <w:jc w:val="both"/>
        <w:rPr>
          <w:rFonts w:hint="eastAsia" w:ascii="Times New Roman" w:hAnsi="Times New Roman" w:eastAsia="仿宋_GB2312" w:cs="仿宋_GB2312"/>
          <w:sz w:val="32"/>
          <w:szCs w:val="32"/>
          <w:highlight w:val="none"/>
        </w:rPr>
      </w:pPr>
    </w:p>
    <w:p w14:paraId="22340D94">
      <w:pPr>
        <w:keepNext w:val="0"/>
        <w:keepLines w:val="0"/>
        <w:pageBreakBefore w:val="0"/>
        <w:kinsoku/>
        <w:wordWrap/>
        <w:overflowPunct/>
        <w:topLinePunct w:val="0"/>
        <w:autoSpaceDE/>
        <w:autoSpaceDN/>
        <w:bidi w:val="0"/>
        <w:spacing w:line="560" w:lineRule="atLeast"/>
        <w:jc w:val="both"/>
        <w:rPr>
          <w:rFonts w:hint="eastAsia" w:ascii="Times New Roman" w:hAnsi="Times New Roman" w:eastAsia="仿宋_GB2312" w:cs="仿宋_GB2312"/>
          <w:sz w:val="32"/>
          <w:szCs w:val="32"/>
          <w:highlight w:val="none"/>
        </w:rPr>
      </w:pPr>
    </w:p>
    <w:p w14:paraId="628908CB">
      <w:pPr>
        <w:pStyle w:val="22"/>
        <w:wordWrap w:val="0"/>
        <w:bidi w:val="0"/>
        <w:jc w:val="right"/>
        <w:rPr>
          <w:rFonts w:hint="default" w:ascii="Times New Roman" w:hAnsi="Times New Roman" w:eastAsia="仿宋_GB2312"/>
          <w:highlight w:val="none"/>
          <w:lang w:val="en-US" w:eastAsia="zh-CN"/>
        </w:rPr>
      </w:pPr>
      <w:r>
        <w:rPr>
          <w:rFonts w:hint="eastAsia" w:ascii="Times New Roman" w:hAnsi="Times New Roman"/>
          <w:highlight w:val="none"/>
        </w:rPr>
        <w:t>编制成员：胡婕、肖奇</w:t>
      </w:r>
      <w:r>
        <w:rPr>
          <w:rFonts w:hint="eastAsia" w:ascii="Times New Roman" w:hAnsi="Times New Roman"/>
          <w:highlight w:val="none"/>
          <w:lang w:val="en-US" w:eastAsia="zh-CN"/>
        </w:rPr>
        <w:t xml:space="preserve">     </w:t>
      </w:r>
    </w:p>
    <w:p w14:paraId="300E0ACC">
      <w:pPr>
        <w:pStyle w:val="22"/>
        <w:wordWrap w:val="0"/>
        <w:bidi w:val="0"/>
        <w:jc w:val="right"/>
        <w:rPr>
          <w:rFonts w:hint="default" w:ascii="Times New Roman" w:hAnsi="Times New Roman" w:eastAsia="仿宋_GB2312"/>
          <w:highlight w:val="none"/>
          <w:lang w:val="en-US" w:eastAsia="zh-CN"/>
        </w:rPr>
      </w:pPr>
      <w:r>
        <w:rPr>
          <w:rFonts w:hint="eastAsia" w:ascii="Times New Roman" w:hAnsi="Times New Roman"/>
          <w:highlight w:val="none"/>
        </w:rPr>
        <w:t>学院审核：陈水清</w:t>
      </w:r>
      <w:r>
        <w:rPr>
          <w:rFonts w:hint="eastAsia" w:ascii="Times New Roman" w:hAnsi="Times New Roman"/>
          <w:highlight w:val="none"/>
          <w:lang w:val="en-US" w:eastAsia="zh-CN"/>
        </w:rPr>
        <w:t xml:space="preserve">         </w:t>
      </w:r>
    </w:p>
    <w:p w14:paraId="36C7A60F">
      <w:pPr>
        <w:pStyle w:val="22"/>
        <w:wordWrap w:val="0"/>
        <w:bidi w:val="0"/>
        <w:jc w:val="right"/>
        <w:rPr>
          <w:rFonts w:hint="default" w:ascii="Times New Roman" w:hAnsi="Times New Roman" w:eastAsia="仿宋_GB2312"/>
          <w:highlight w:val="none"/>
          <w:lang w:val="en-US" w:eastAsia="zh-CN"/>
        </w:rPr>
      </w:pPr>
      <w:r>
        <w:rPr>
          <w:rFonts w:hint="eastAsia" w:ascii="Times New Roman" w:hAnsi="Times New Roman"/>
          <w:highlight w:val="none"/>
        </w:rPr>
        <w:t>企业导师：李林辉、肖慧</w:t>
      </w:r>
      <w:r>
        <w:rPr>
          <w:rFonts w:hint="eastAsia" w:ascii="Times New Roman" w:hAnsi="Times New Roman"/>
          <w:highlight w:val="none"/>
          <w:lang w:val="en-US" w:eastAsia="zh-CN"/>
        </w:rPr>
        <w:t xml:space="preserve">   </w:t>
      </w:r>
    </w:p>
    <w:p w14:paraId="58BE47CB">
      <w:pPr>
        <w:pStyle w:val="22"/>
        <w:wordWrap w:val="0"/>
        <w:bidi w:val="0"/>
        <w:jc w:val="right"/>
        <w:rPr>
          <w:rFonts w:hint="default" w:ascii="Times New Roman" w:hAnsi="Times New Roman"/>
          <w:highlight w:val="none"/>
          <w:lang w:val="en-US"/>
        </w:rPr>
      </w:pPr>
      <w:r>
        <w:rPr>
          <w:rFonts w:hint="eastAsia" w:ascii="Times New Roman" w:hAnsi="Times New Roman"/>
          <w:highlight w:val="none"/>
          <w:lang w:val="en-US" w:eastAsia="zh-CN"/>
        </w:rPr>
        <w:t xml:space="preserve">2025年8月28日  </w:t>
      </w:r>
    </w:p>
    <w:p w14:paraId="069E4981">
      <w:pPr>
        <w:keepNext w:val="0"/>
        <w:keepLines w:val="0"/>
        <w:pageBreakBefore w:val="0"/>
        <w:kinsoku/>
        <w:wordWrap/>
        <w:overflowPunct/>
        <w:topLinePunct w:val="0"/>
        <w:autoSpaceDE/>
        <w:autoSpaceDN/>
        <w:bidi w:val="0"/>
        <w:spacing w:line="560" w:lineRule="atLeast"/>
        <w:jc w:val="both"/>
        <w:rPr>
          <w:rFonts w:ascii="Times New Roman" w:hAnsi="Times New Roman" w:cs="Times New Roman"/>
          <w:sz w:val="24"/>
          <w:highlight w:val="none"/>
        </w:rPr>
      </w:pPr>
      <w:r>
        <w:rPr>
          <w:rFonts w:ascii="Times New Roman" w:hAnsi="Times New Roman" w:cs="Times New Roman"/>
          <w:sz w:val="24"/>
          <w:highlight w:val="none"/>
        </w:rPr>
        <w:br w:type="page"/>
      </w:r>
    </w:p>
    <w:p w14:paraId="4EE5D9AC">
      <w:pPr>
        <w:keepNext w:val="0"/>
        <w:keepLines w:val="0"/>
        <w:pageBreakBefore w:val="0"/>
        <w:kinsoku/>
        <w:wordWrap/>
        <w:overflowPunct/>
        <w:topLinePunct w:val="0"/>
        <w:autoSpaceDE/>
        <w:autoSpaceDN/>
        <w:bidi w:val="0"/>
        <w:spacing w:before="156" w:beforeLines="50" w:after="156" w:afterLines="50" w:line="560" w:lineRule="atLeast"/>
        <w:ind w:left="480"/>
        <w:jc w:val="both"/>
        <w:rPr>
          <w:rFonts w:ascii="Times New Roman" w:hAnsi="Times New Roman" w:cs="Times New Roman"/>
          <w:b/>
          <w:bCs/>
          <w:sz w:val="24"/>
          <w:highlight w:val="none"/>
        </w:rPr>
        <w:sectPr>
          <w:headerReference r:id="rId41" w:type="default"/>
          <w:footerReference r:id="rId42" w:type="default"/>
          <w:pgSz w:w="11906" w:h="16838"/>
          <w:pgMar w:top="1701" w:right="1474" w:bottom="1417" w:left="1587" w:header="851" w:footer="992" w:gutter="0"/>
          <w:pgNumType w:fmt="decimal" w:start="61"/>
          <w:cols w:space="0" w:num="1"/>
          <w:docGrid w:type="lines" w:linePitch="312" w:charSpace="0"/>
        </w:sectPr>
      </w:pPr>
    </w:p>
    <w:p w14:paraId="7BC7202A">
      <w:pPr>
        <w:pStyle w:val="22"/>
        <w:bidi w:val="0"/>
        <w:ind w:left="0" w:leftChars="0" w:firstLine="0" w:firstLineChars="0"/>
        <w:rPr>
          <w:rFonts w:hint="eastAsia" w:ascii="Times New Roman" w:hAnsi="Times New Roman"/>
          <w:highlight w:val="none"/>
        </w:rPr>
      </w:pPr>
      <w:r>
        <w:rPr>
          <w:rFonts w:hint="eastAsia" w:ascii="Times New Roman" w:hAnsi="Times New Roman"/>
          <w:highlight w:val="none"/>
        </w:rPr>
        <w:t>附表</w:t>
      </w:r>
    </w:p>
    <w:p w14:paraId="49B65455">
      <w:pPr>
        <w:pStyle w:val="26"/>
        <w:bidi w:val="0"/>
        <w:rPr>
          <w:rFonts w:hint="eastAsia" w:ascii="Times New Roman" w:hAnsi="Times New Roman"/>
          <w:highlight w:val="none"/>
        </w:rPr>
      </w:pPr>
      <w:r>
        <w:rPr>
          <w:rFonts w:hint="eastAsia" w:ascii="Times New Roman" w:hAnsi="Times New Roman"/>
          <w:highlight w:val="none"/>
        </w:rPr>
        <w:t>教学进程安排表</w:t>
      </w:r>
    </w:p>
    <w:tbl>
      <w:tblPr>
        <w:tblStyle w:val="27"/>
        <w:tblW w:w="149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7"/>
        <w:gridCol w:w="1068"/>
        <w:gridCol w:w="1068"/>
        <w:gridCol w:w="2465"/>
        <w:gridCol w:w="539"/>
        <w:gridCol w:w="668"/>
        <w:gridCol w:w="975"/>
        <w:gridCol w:w="608"/>
        <w:gridCol w:w="1119"/>
        <w:gridCol w:w="1078"/>
        <w:gridCol w:w="1026"/>
        <w:gridCol w:w="1017"/>
        <w:gridCol w:w="987"/>
        <w:gridCol w:w="1039"/>
        <w:gridCol w:w="337"/>
      </w:tblGrid>
      <w:tr w14:paraId="09CCB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restart"/>
            <w:tcBorders>
              <w:top w:val="single" w:color="000000" w:sz="4" w:space="0"/>
              <w:left w:val="single" w:color="000000" w:sz="4" w:space="0"/>
              <w:bottom w:val="nil"/>
            </w:tcBorders>
            <w:vAlign w:val="center"/>
          </w:tcPr>
          <w:p w14:paraId="5E63A5AC">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课程类型</w:t>
            </w:r>
          </w:p>
        </w:tc>
        <w:tc>
          <w:tcPr>
            <w:tcW w:w="1068" w:type="dxa"/>
            <w:vMerge w:val="restart"/>
            <w:tcBorders>
              <w:top w:val="single" w:color="000000" w:sz="4" w:space="0"/>
            </w:tcBorders>
            <w:vAlign w:val="center"/>
          </w:tcPr>
          <w:p w14:paraId="1893F181">
            <w:pPr>
              <w:keepNext w:val="0"/>
              <w:keepLines w:val="0"/>
              <w:pageBreakBefore w:val="0"/>
              <w:tabs>
                <w:tab w:val="left" w:pos="476"/>
              </w:tabs>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pacing w:val="12"/>
                <w:sz w:val="21"/>
                <w:szCs w:val="21"/>
                <w:highlight w:val="none"/>
              </w:rPr>
            </w:pPr>
            <w:r>
              <w:rPr>
                <w:rFonts w:hint="eastAsia" w:ascii="黑体" w:hAnsi="黑体" w:eastAsia="黑体" w:cs="黑体"/>
                <w:b w:val="0"/>
                <w:bCs w:val="0"/>
                <w:spacing w:val="12"/>
                <w:sz w:val="21"/>
                <w:szCs w:val="21"/>
                <w:highlight w:val="none"/>
              </w:rPr>
              <w:t>课程性质</w:t>
            </w:r>
          </w:p>
        </w:tc>
        <w:tc>
          <w:tcPr>
            <w:tcW w:w="1068" w:type="dxa"/>
            <w:vMerge w:val="restart"/>
            <w:tcBorders>
              <w:top w:val="single" w:color="000000" w:sz="4" w:space="0"/>
              <w:bottom w:val="nil"/>
            </w:tcBorders>
            <w:vAlign w:val="center"/>
          </w:tcPr>
          <w:p w14:paraId="5484AC0D">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课程编码</w:t>
            </w:r>
          </w:p>
        </w:tc>
        <w:tc>
          <w:tcPr>
            <w:tcW w:w="2465" w:type="dxa"/>
            <w:vMerge w:val="restart"/>
            <w:tcBorders>
              <w:top w:val="single" w:color="000000" w:sz="4" w:space="0"/>
              <w:bottom w:val="nil"/>
            </w:tcBorders>
            <w:vAlign w:val="center"/>
          </w:tcPr>
          <w:p w14:paraId="2F10F274">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课程名称</w:t>
            </w:r>
          </w:p>
        </w:tc>
        <w:tc>
          <w:tcPr>
            <w:tcW w:w="539" w:type="dxa"/>
            <w:vMerge w:val="restart"/>
            <w:tcBorders>
              <w:top w:val="single" w:color="000000" w:sz="4" w:space="0"/>
              <w:bottom w:val="nil"/>
            </w:tcBorders>
            <w:vAlign w:val="center"/>
          </w:tcPr>
          <w:p w14:paraId="1CDF2EFF">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6"/>
                <w:sz w:val="21"/>
                <w:szCs w:val="21"/>
                <w:highlight w:val="none"/>
              </w:rPr>
              <w:t>学分</w:t>
            </w:r>
          </w:p>
        </w:tc>
        <w:tc>
          <w:tcPr>
            <w:tcW w:w="668" w:type="dxa"/>
            <w:vMerge w:val="restart"/>
            <w:tcBorders>
              <w:top w:val="single" w:color="000000" w:sz="4" w:space="0"/>
              <w:bottom w:val="nil"/>
            </w:tcBorders>
            <w:vAlign w:val="center"/>
          </w:tcPr>
          <w:p w14:paraId="2B24B409">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6"/>
                <w:sz w:val="21"/>
                <w:szCs w:val="21"/>
                <w:highlight w:val="none"/>
              </w:rPr>
              <w:t>学时</w:t>
            </w:r>
          </w:p>
        </w:tc>
        <w:tc>
          <w:tcPr>
            <w:tcW w:w="975" w:type="dxa"/>
            <w:vMerge w:val="restart"/>
            <w:tcBorders>
              <w:top w:val="single" w:color="000000" w:sz="4" w:space="0"/>
              <w:bottom w:val="nil"/>
            </w:tcBorders>
            <w:vAlign w:val="center"/>
          </w:tcPr>
          <w:p w14:paraId="782FE993">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8"/>
                <w:sz w:val="21"/>
                <w:szCs w:val="21"/>
                <w:highlight w:val="none"/>
              </w:rPr>
              <w:t>其中</w:t>
            </w:r>
            <w:r>
              <w:rPr>
                <w:rFonts w:hint="eastAsia" w:ascii="黑体" w:hAnsi="黑体" w:eastAsia="黑体" w:cs="黑体"/>
                <w:b w:val="0"/>
                <w:bCs w:val="0"/>
                <w:spacing w:val="5"/>
                <w:sz w:val="21"/>
                <w:szCs w:val="21"/>
                <w:highlight w:val="none"/>
              </w:rPr>
              <w:t>实践</w:t>
            </w:r>
          </w:p>
          <w:p w14:paraId="0D9CD8BE">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6"/>
                <w:sz w:val="21"/>
                <w:szCs w:val="21"/>
                <w:highlight w:val="none"/>
              </w:rPr>
              <w:t>学时</w:t>
            </w:r>
          </w:p>
        </w:tc>
        <w:tc>
          <w:tcPr>
            <w:tcW w:w="608" w:type="dxa"/>
            <w:vMerge w:val="restart"/>
            <w:tcBorders>
              <w:top w:val="single" w:color="000000" w:sz="4" w:space="0"/>
              <w:bottom w:val="nil"/>
            </w:tcBorders>
            <w:vAlign w:val="center"/>
          </w:tcPr>
          <w:p w14:paraId="50F88A43">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8"/>
                <w:sz w:val="21"/>
                <w:szCs w:val="21"/>
                <w:highlight w:val="none"/>
              </w:rPr>
              <w:t>考核方式</w:t>
            </w:r>
          </w:p>
        </w:tc>
        <w:tc>
          <w:tcPr>
            <w:tcW w:w="6266" w:type="dxa"/>
            <w:gridSpan w:val="6"/>
            <w:tcBorders>
              <w:top w:val="single" w:color="000000" w:sz="4" w:space="0"/>
            </w:tcBorders>
            <w:vAlign w:val="center"/>
          </w:tcPr>
          <w:p w14:paraId="5A9C59CC">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4"/>
                <w:sz w:val="21"/>
                <w:szCs w:val="21"/>
                <w:highlight w:val="none"/>
              </w:rPr>
              <w:t>各学期周学时分配</w:t>
            </w:r>
          </w:p>
        </w:tc>
        <w:tc>
          <w:tcPr>
            <w:tcW w:w="337" w:type="dxa"/>
            <w:vMerge w:val="restart"/>
            <w:tcBorders>
              <w:top w:val="single" w:color="000000" w:sz="4" w:space="0"/>
              <w:bottom w:val="nil"/>
              <w:right w:val="single" w:color="000000" w:sz="4" w:space="0"/>
            </w:tcBorders>
            <w:vAlign w:val="center"/>
          </w:tcPr>
          <w:p w14:paraId="4D3BE70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黑体" w:hAnsi="黑体" w:eastAsia="黑体" w:cs="黑体"/>
                <w:b w:val="0"/>
                <w:bCs w:val="0"/>
                <w:spacing w:val="6"/>
                <w:sz w:val="21"/>
                <w:szCs w:val="21"/>
                <w:highlight w:val="none"/>
              </w:rPr>
              <w:t>备注</w:t>
            </w:r>
          </w:p>
        </w:tc>
      </w:tr>
      <w:tr w14:paraId="08DB4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top w:val="nil"/>
              <w:left w:val="single" w:color="000000" w:sz="4" w:space="0"/>
              <w:bottom w:val="nil"/>
            </w:tcBorders>
            <w:vAlign w:val="center"/>
          </w:tcPr>
          <w:p w14:paraId="308DA61F">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1068" w:type="dxa"/>
            <w:vMerge w:val="continue"/>
            <w:vAlign w:val="center"/>
          </w:tcPr>
          <w:p w14:paraId="317DEB8A">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1068" w:type="dxa"/>
            <w:vMerge w:val="continue"/>
            <w:tcBorders>
              <w:top w:val="nil"/>
              <w:bottom w:val="nil"/>
            </w:tcBorders>
            <w:vAlign w:val="center"/>
          </w:tcPr>
          <w:p w14:paraId="7CCDD142">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2465" w:type="dxa"/>
            <w:vMerge w:val="continue"/>
            <w:tcBorders>
              <w:top w:val="nil"/>
              <w:bottom w:val="nil"/>
            </w:tcBorders>
            <w:vAlign w:val="center"/>
          </w:tcPr>
          <w:p w14:paraId="27754A08">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539" w:type="dxa"/>
            <w:vMerge w:val="continue"/>
            <w:tcBorders>
              <w:top w:val="nil"/>
              <w:bottom w:val="nil"/>
            </w:tcBorders>
            <w:vAlign w:val="center"/>
          </w:tcPr>
          <w:p w14:paraId="2786135C">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668" w:type="dxa"/>
            <w:vMerge w:val="continue"/>
            <w:tcBorders>
              <w:top w:val="nil"/>
              <w:bottom w:val="nil"/>
            </w:tcBorders>
            <w:vAlign w:val="center"/>
          </w:tcPr>
          <w:p w14:paraId="41F04D38">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975" w:type="dxa"/>
            <w:vMerge w:val="continue"/>
            <w:tcBorders>
              <w:top w:val="nil"/>
              <w:bottom w:val="nil"/>
            </w:tcBorders>
            <w:vAlign w:val="center"/>
          </w:tcPr>
          <w:p w14:paraId="615E9CEF">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608" w:type="dxa"/>
            <w:vMerge w:val="continue"/>
            <w:tcBorders>
              <w:top w:val="nil"/>
              <w:bottom w:val="nil"/>
            </w:tcBorders>
            <w:vAlign w:val="center"/>
          </w:tcPr>
          <w:p w14:paraId="49F84442">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2197" w:type="dxa"/>
            <w:gridSpan w:val="2"/>
            <w:vAlign w:val="center"/>
          </w:tcPr>
          <w:p w14:paraId="349BE7EC">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7"/>
                <w:sz w:val="21"/>
                <w:szCs w:val="21"/>
                <w:highlight w:val="none"/>
              </w:rPr>
              <w:t>2025-2026学年</w:t>
            </w:r>
          </w:p>
        </w:tc>
        <w:tc>
          <w:tcPr>
            <w:tcW w:w="2043" w:type="dxa"/>
            <w:gridSpan w:val="2"/>
            <w:vAlign w:val="center"/>
          </w:tcPr>
          <w:p w14:paraId="2EBAC4B8">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6"/>
                <w:sz w:val="21"/>
                <w:szCs w:val="21"/>
                <w:highlight w:val="none"/>
              </w:rPr>
              <w:t>2026-2027学年</w:t>
            </w:r>
          </w:p>
        </w:tc>
        <w:tc>
          <w:tcPr>
            <w:tcW w:w="2026" w:type="dxa"/>
            <w:gridSpan w:val="2"/>
            <w:vAlign w:val="center"/>
          </w:tcPr>
          <w:p w14:paraId="5C467792">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6"/>
                <w:sz w:val="21"/>
                <w:szCs w:val="21"/>
                <w:highlight w:val="none"/>
              </w:rPr>
              <w:t>2027-2028学年</w:t>
            </w:r>
          </w:p>
        </w:tc>
        <w:tc>
          <w:tcPr>
            <w:tcW w:w="337" w:type="dxa"/>
            <w:vMerge w:val="continue"/>
            <w:tcBorders>
              <w:top w:val="nil"/>
              <w:bottom w:val="nil"/>
              <w:right w:val="single" w:color="000000" w:sz="4" w:space="0"/>
            </w:tcBorders>
            <w:vAlign w:val="center"/>
          </w:tcPr>
          <w:p w14:paraId="5924846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0C773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top w:val="nil"/>
              <w:left w:val="single" w:color="000000" w:sz="4" w:space="0"/>
            </w:tcBorders>
            <w:vAlign w:val="center"/>
          </w:tcPr>
          <w:p w14:paraId="496612C4">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1068" w:type="dxa"/>
            <w:vMerge w:val="continue"/>
            <w:vAlign w:val="center"/>
          </w:tcPr>
          <w:p w14:paraId="5988246D">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1068" w:type="dxa"/>
            <w:vMerge w:val="continue"/>
            <w:tcBorders>
              <w:top w:val="nil"/>
            </w:tcBorders>
            <w:vAlign w:val="center"/>
          </w:tcPr>
          <w:p w14:paraId="4452AD0A">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2465" w:type="dxa"/>
            <w:vMerge w:val="continue"/>
            <w:tcBorders>
              <w:top w:val="nil"/>
            </w:tcBorders>
            <w:vAlign w:val="center"/>
          </w:tcPr>
          <w:p w14:paraId="6C280F80">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539" w:type="dxa"/>
            <w:vMerge w:val="continue"/>
            <w:tcBorders>
              <w:top w:val="nil"/>
            </w:tcBorders>
            <w:vAlign w:val="center"/>
          </w:tcPr>
          <w:p w14:paraId="11887FE5">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668" w:type="dxa"/>
            <w:vMerge w:val="continue"/>
            <w:tcBorders>
              <w:top w:val="nil"/>
            </w:tcBorders>
            <w:vAlign w:val="center"/>
          </w:tcPr>
          <w:p w14:paraId="3D37E9CA">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975" w:type="dxa"/>
            <w:vMerge w:val="continue"/>
            <w:tcBorders>
              <w:top w:val="nil"/>
            </w:tcBorders>
            <w:vAlign w:val="center"/>
          </w:tcPr>
          <w:p w14:paraId="6433446E">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608" w:type="dxa"/>
            <w:vMerge w:val="continue"/>
            <w:tcBorders>
              <w:top w:val="nil"/>
            </w:tcBorders>
            <w:vAlign w:val="center"/>
          </w:tcPr>
          <w:p w14:paraId="3BFD6834">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p>
        </w:tc>
        <w:tc>
          <w:tcPr>
            <w:tcW w:w="1119" w:type="dxa"/>
            <w:vAlign w:val="center"/>
          </w:tcPr>
          <w:p w14:paraId="12AC6A32">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第一学期</w:t>
            </w:r>
          </w:p>
        </w:tc>
        <w:tc>
          <w:tcPr>
            <w:tcW w:w="1078" w:type="dxa"/>
            <w:vAlign w:val="center"/>
          </w:tcPr>
          <w:p w14:paraId="310B028F">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第二学期</w:t>
            </w:r>
          </w:p>
        </w:tc>
        <w:tc>
          <w:tcPr>
            <w:tcW w:w="1026" w:type="dxa"/>
            <w:vAlign w:val="center"/>
          </w:tcPr>
          <w:p w14:paraId="07014959">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第三学期</w:t>
            </w:r>
          </w:p>
        </w:tc>
        <w:tc>
          <w:tcPr>
            <w:tcW w:w="1017" w:type="dxa"/>
            <w:vAlign w:val="center"/>
          </w:tcPr>
          <w:p w14:paraId="0CBDA4A3">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第四学期</w:t>
            </w:r>
          </w:p>
        </w:tc>
        <w:tc>
          <w:tcPr>
            <w:tcW w:w="987" w:type="dxa"/>
            <w:vAlign w:val="center"/>
          </w:tcPr>
          <w:p w14:paraId="50CC35F7">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第五学期</w:t>
            </w:r>
          </w:p>
        </w:tc>
        <w:tc>
          <w:tcPr>
            <w:tcW w:w="1039" w:type="dxa"/>
            <w:vAlign w:val="center"/>
          </w:tcPr>
          <w:p w14:paraId="67BB7F66">
            <w:pPr>
              <w:keepNext w:val="0"/>
              <w:keepLines w:val="0"/>
              <w:pageBreakBefore w:val="0"/>
              <w:kinsoku/>
              <w:wordWrap/>
              <w:overflowPunct/>
              <w:topLinePunct w:val="0"/>
              <w:autoSpaceDE/>
              <w:autoSpaceDN/>
              <w:bidi w:val="0"/>
              <w:adjustRightInd/>
              <w:snapToGrid/>
              <w:spacing w:line="280" w:lineRule="exact"/>
              <w:ind w:left="0"/>
              <w:jc w:val="center"/>
              <w:rPr>
                <w:rFonts w:hint="eastAsia" w:ascii="黑体" w:hAnsi="黑体" w:eastAsia="黑体" w:cs="黑体"/>
                <w:b w:val="0"/>
                <w:bCs w:val="0"/>
                <w:sz w:val="21"/>
                <w:szCs w:val="21"/>
                <w:highlight w:val="none"/>
              </w:rPr>
            </w:pPr>
            <w:r>
              <w:rPr>
                <w:rFonts w:hint="eastAsia" w:ascii="黑体" w:hAnsi="黑体" w:eastAsia="黑体" w:cs="黑体"/>
                <w:b w:val="0"/>
                <w:bCs w:val="0"/>
                <w:spacing w:val="12"/>
                <w:sz w:val="21"/>
                <w:szCs w:val="21"/>
                <w:highlight w:val="none"/>
              </w:rPr>
              <w:t>第六学期</w:t>
            </w:r>
          </w:p>
        </w:tc>
        <w:tc>
          <w:tcPr>
            <w:tcW w:w="337" w:type="dxa"/>
            <w:vMerge w:val="continue"/>
            <w:tcBorders>
              <w:top w:val="nil"/>
              <w:right w:val="single" w:color="000000" w:sz="4" w:space="0"/>
            </w:tcBorders>
            <w:vAlign w:val="center"/>
          </w:tcPr>
          <w:p w14:paraId="3A957E9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5A7C4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restart"/>
            <w:tcBorders>
              <w:left w:val="single" w:color="000000" w:sz="4" w:space="0"/>
            </w:tcBorders>
            <w:vAlign w:val="center"/>
          </w:tcPr>
          <w:p w14:paraId="1C0D35F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公共必修</w:t>
            </w:r>
          </w:p>
        </w:tc>
        <w:tc>
          <w:tcPr>
            <w:tcW w:w="1068" w:type="dxa"/>
            <w:vAlign w:val="center"/>
          </w:tcPr>
          <w:p w14:paraId="377A213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5184013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sz w:val="20"/>
                <w:szCs w:val="20"/>
                <w:highlight w:val="none"/>
              </w:rPr>
            </w:pPr>
            <w:r>
              <w:rPr>
                <w:rFonts w:hint="eastAsia" w:ascii="Times New Roman" w:hAnsi="Times New Roman" w:eastAsia="仿宋_GB2312" w:cs="仿宋_GB2312"/>
                <w:color w:val="000000"/>
                <w:kern w:val="0"/>
                <w:sz w:val="20"/>
                <w:szCs w:val="20"/>
                <w:highlight w:val="none"/>
                <w:lang w:bidi="ar"/>
              </w:rPr>
              <w:t>13111001</w:t>
            </w:r>
          </w:p>
        </w:tc>
        <w:tc>
          <w:tcPr>
            <w:tcW w:w="2465" w:type="dxa"/>
            <w:vAlign w:val="center"/>
          </w:tcPr>
          <w:p w14:paraId="0301DA6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思想道德与法治</w:t>
            </w:r>
          </w:p>
        </w:tc>
        <w:tc>
          <w:tcPr>
            <w:tcW w:w="539" w:type="dxa"/>
            <w:vAlign w:val="center"/>
          </w:tcPr>
          <w:p w14:paraId="5321F0A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p>
        </w:tc>
        <w:tc>
          <w:tcPr>
            <w:tcW w:w="668" w:type="dxa"/>
            <w:vAlign w:val="center"/>
          </w:tcPr>
          <w:p w14:paraId="41B2FCB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48</w:t>
            </w:r>
          </w:p>
        </w:tc>
        <w:tc>
          <w:tcPr>
            <w:tcW w:w="975" w:type="dxa"/>
            <w:vAlign w:val="center"/>
          </w:tcPr>
          <w:p w14:paraId="3E0B7CE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6</w:t>
            </w:r>
          </w:p>
        </w:tc>
        <w:tc>
          <w:tcPr>
            <w:tcW w:w="608" w:type="dxa"/>
            <w:vAlign w:val="center"/>
          </w:tcPr>
          <w:p w14:paraId="1A38121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24EFC75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14+(6)</w:t>
            </w:r>
          </w:p>
        </w:tc>
        <w:tc>
          <w:tcPr>
            <w:tcW w:w="1078" w:type="dxa"/>
            <w:vAlign w:val="center"/>
          </w:tcPr>
          <w:p w14:paraId="71EBC0D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710A8A5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425BCB8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4C1E0FE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34EFEAD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4309B1C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36F99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6168F30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13EE1AD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22F2350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sz w:val="20"/>
                <w:szCs w:val="20"/>
                <w:highlight w:val="none"/>
              </w:rPr>
            </w:pPr>
            <w:r>
              <w:rPr>
                <w:rFonts w:hint="eastAsia" w:ascii="Times New Roman" w:hAnsi="Times New Roman" w:eastAsia="仿宋_GB2312" w:cs="仿宋_GB2312"/>
                <w:color w:val="000000"/>
                <w:kern w:val="0"/>
                <w:sz w:val="20"/>
                <w:szCs w:val="20"/>
                <w:highlight w:val="none"/>
                <w:lang w:bidi="ar"/>
              </w:rPr>
              <w:t>13111002</w:t>
            </w:r>
          </w:p>
        </w:tc>
        <w:tc>
          <w:tcPr>
            <w:tcW w:w="2465" w:type="dxa"/>
            <w:vAlign w:val="center"/>
          </w:tcPr>
          <w:p w14:paraId="27FA0A0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习近平新时代中国特色社会主义思想概论</w:t>
            </w:r>
          </w:p>
        </w:tc>
        <w:tc>
          <w:tcPr>
            <w:tcW w:w="539" w:type="dxa"/>
            <w:vAlign w:val="center"/>
          </w:tcPr>
          <w:p w14:paraId="0D1B6CD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p>
        </w:tc>
        <w:tc>
          <w:tcPr>
            <w:tcW w:w="668" w:type="dxa"/>
            <w:vAlign w:val="center"/>
          </w:tcPr>
          <w:p w14:paraId="615BF38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48</w:t>
            </w:r>
          </w:p>
        </w:tc>
        <w:tc>
          <w:tcPr>
            <w:tcW w:w="975" w:type="dxa"/>
            <w:vAlign w:val="center"/>
          </w:tcPr>
          <w:p w14:paraId="3217523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6</w:t>
            </w:r>
          </w:p>
        </w:tc>
        <w:tc>
          <w:tcPr>
            <w:tcW w:w="608" w:type="dxa"/>
            <w:vAlign w:val="center"/>
          </w:tcPr>
          <w:p w14:paraId="0DAF0A9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0EB36D7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78" w:type="dxa"/>
            <w:vAlign w:val="center"/>
          </w:tcPr>
          <w:p w14:paraId="0BE5FCB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14+(6)</w:t>
            </w:r>
          </w:p>
        </w:tc>
        <w:tc>
          <w:tcPr>
            <w:tcW w:w="1026" w:type="dxa"/>
            <w:vAlign w:val="center"/>
          </w:tcPr>
          <w:p w14:paraId="58F3ADF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391542D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3297696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21864E3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4429B7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000BE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F46F22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6F91E88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79BB714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sz w:val="20"/>
                <w:szCs w:val="20"/>
                <w:highlight w:val="none"/>
              </w:rPr>
            </w:pPr>
            <w:r>
              <w:rPr>
                <w:rFonts w:hint="eastAsia" w:ascii="Times New Roman" w:hAnsi="Times New Roman" w:eastAsia="仿宋_GB2312" w:cs="仿宋_GB2312"/>
                <w:color w:val="000000"/>
                <w:kern w:val="0"/>
                <w:sz w:val="20"/>
                <w:szCs w:val="20"/>
                <w:highlight w:val="none"/>
                <w:lang w:bidi="ar"/>
              </w:rPr>
              <w:t>13111003</w:t>
            </w:r>
          </w:p>
        </w:tc>
        <w:tc>
          <w:tcPr>
            <w:tcW w:w="2465" w:type="dxa"/>
            <w:vAlign w:val="center"/>
          </w:tcPr>
          <w:p w14:paraId="58BD1DC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毛泽东思想和中国特色社会主义理论体系概论</w:t>
            </w:r>
          </w:p>
        </w:tc>
        <w:tc>
          <w:tcPr>
            <w:tcW w:w="539" w:type="dxa"/>
            <w:vAlign w:val="center"/>
          </w:tcPr>
          <w:p w14:paraId="48CB7CB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334DD19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51A264B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0AE10F1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177B685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78" w:type="dxa"/>
            <w:vAlign w:val="center"/>
          </w:tcPr>
          <w:p w14:paraId="25F9523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4DE75DA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17" w:type="dxa"/>
            <w:vAlign w:val="center"/>
          </w:tcPr>
          <w:p w14:paraId="7F3405F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21C76A3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2A44DDC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DAA382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33CC0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E22301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6E8F92A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shd w:val="clear" w:color="auto" w:fill="auto"/>
            <w:vAlign w:val="center"/>
          </w:tcPr>
          <w:p w14:paraId="624D412F">
            <w:pPr>
              <w:keepNext w:val="0"/>
              <w:keepLines w:val="0"/>
              <w:pageBreakBefore w:val="0"/>
              <w:widowControl/>
              <w:suppressLineNumbers w:val="0"/>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 w:cs="仿宋"/>
                <w:i w:val="0"/>
                <w:iCs w:val="0"/>
                <w:color w:val="000000"/>
                <w:kern w:val="2"/>
                <w:sz w:val="20"/>
                <w:szCs w:val="20"/>
                <w:highlight w:val="none"/>
                <w:u w:val="none"/>
                <w:lang w:val="en-US" w:eastAsia="zh-CN" w:bidi="ar-SA"/>
              </w:rPr>
            </w:pPr>
            <w:r>
              <w:rPr>
                <w:rFonts w:hint="eastAsia" w:ascii="Times New Roman" w:hAnsi="Times New Roman" w:eastAsia="仿宋_GB2312" w:cs="仿宋_GB2312"/>
                <w:color w:val="000000"/>
                <w:kern w:val="0"/>
                <w:sz w:val="20"/>
                <w:szCs w:val="20"/>
                <w:highlight w:val="none"/>
                <w:lang w:val="en-US" w:eastAsia="zh-CN" w:bidi="ar"/>
              </w:rPr>
              <w:t>13111004</w:t>
            </w:r>
          </w:p>
        </w:tc>
        <w:tc>
          <w:tcPr>
            <w:tcW w:w="2465" w:type="dxa"/>
            <w:vAlign w:val="center"/>
          </w:tcPr>
          <w:p w14:paraId="4069E42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中华民族共同体概论</w:t>
            </w:r>
          </w:p>
        </w:tc>
        <w:tc>
          <w:tcPr>
            <w:tcW w:w="539" w:type="dxa"/>
            <w:vAlign w:val="center"/>
          </w:tcPr>
          <w:p w14:paraId="1D0E071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val="en-US" w:eastAsia="zh-CN" w:bidi="ar"/>
              </w:rPr>
              <w:t>2</w:t>
            </w:r>
          </w:p>
        </w:tc>
        <w:tc>
          <w:tcPr>
            <w:tcW w:w="668" w:type="dxa"/>
            <w:vAlign w:val="center"/>
          </w:tcPr>
          <w:p w14:paraId="52463EA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val="en-US" w:eastAsia="zh-CN" w:bidi="ar"/>
              </w:rPr>
              <w:t>32</w:t>
            </w:r>
          </w:p>
        </w:tc>
        <w:tc>
          <w:tcPr>
            <w:tcW w:w="975" w:type="dxa"/>
            <w:vAlign w:val="center"/>
          </w:tcPr>
          <w:p w14:paraId="19231EB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val="en-US" w:eastAsia="zh-CN" w:bidi="ar"/>
              </w:rPr>
              <w:t>4</w:t>
            </w:r>
          </w:p>
        </w:tc>
        <w:tc>
          <w:tcPr>
            <w:tcW w:w="608" w:type="dxa"/>
            <w:vAlign w:val="center"/>
          </w:tcPr>
          <w:p w14:paraId="2957889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7940B09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78" w:type="dxa"/>
            <w:vAlign w:val="center"/>
          </w:tcPr>
          <w:p w14:paraId="629FC7C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r>
              <w:rPr>
                <w:rFonts w:hint="eastAsia" w:ascii="Times New Roman" w:hAnsi="Times New Roman" w:eastAsia="宋体" w:cs="Times New Roman"/>
                <w:i w:val="0"/>
                <w:iCs w:val="0"/>
                <w:color w:val="000000"/>
                <w:kern w:val="0"/>
                <w:sz w:val="20"/>
                <w:szCs w:val="20"/>
                <w:highlight w:val="none"/>
                <w:u w:val="none"/>
                <w:lang w:val="en-US" w:eastAsia="zh-CN" w:bidi="ar"/>
              </w:rPr>
              <w:t>/</w:t>
            </w:r>
            <w:r>
              <w:rPr>
                <w:rFonts w:hint="default" w:ascii="Times New Roman" w:hAnsi="Times New Roman" w:eastAsia="宋体" w:cs="Times New Roman"/>
                <w:i w:val="0"/>
                <w:iCs w:val="0"/>
                <w:color w:val="000000"/>
                <w:kern w:val="0"/>
                <w:sz w:val="20"/>
                <w:szCs w:val="20"/>
                <w:highlight w:val="none"/>
                <w:u w:val="none"/>
                <w:lang w:val="en-US" w:eastAsia="zh-CN" w:bidi="ar"/>
              </w:rPr>
              <w:t>14+(4)</w:t>
            </w:r>
          </w:p>
        </w:tc>
        <w:tc>
          <w:tcPr>
            <w:tcW w:w="1026" w:type="dxa"/>
            <w:vAlign w:val="center"/>
          </w:tcPr>
          <w:p w14:paraId="425A839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1084358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7C0ACF0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5CB6F8D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F0F304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0A86F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C2A7B6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1768CE9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4D09355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color w:val="000000"/>
                <w:kern w:val="0"/>
                <w:sz w:val="20"/>
                <w:szCs w:val="20"/>
                <w:highlight w:val="none"/>
                <w:lang w:bidi="ar"/>
              </w:rPr>
              <w:t>1311100</w:t>
            </w:r>
            <w:r>
              <w:rPr>
                <w:rFonts w:hint="eastAsia" w:ascii="Times New Roman" w:hAnsi="Times New Roman" w:eastAsia="仿宋_GB2312" w:cs="仿宋_GB2312"/>
                <w:color w:val="000000"/>
                <w:kern w:val="0"/>
                <w:sz w:val="20"/>
                <w:szCs w:val="20"/>
                <w:highlight w:val="none"/>
                <w:lang w:val="en-US" w:eastAsia="zh-CN" w:bidi="ar"/>
              </w:rPr>
              <w:t>5</w:t>
            </w:r>
          </w:p>
        </w:tc>
        <w:tc>
          <w:tcPr>
            <w:tcW w:w="2465" w:type="dxa"/>
            <w:vAlign w:val="center"/>
          </w:tcPr>
          <w:p w14:paraId="601FB39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bookmarkStart w:id="124" w:name="OLE_LINK39"/>
            <w:r>
              <w:rPr>
                <w:rFonts w:hint="eastAsia" w:ascii="Times New Roman" w:hAnsi="Times New Roman" w:eastAsia="仿宋_GB2312" w:cs="仿宋_GB2312"/>
                <w:color w:val="000000"/>
                <w:kern w:val="0"/>
                <w:sz w:val="20"/>
                <w:szCs w:val="20"/>
                <w:highlight w:val="none"/>
                <w:lang w:bidi="ar"/>
              </w:rPr>
              <w:t>形势与政策（一）</w:t>
            </w:r>
            <w:bookmarkEnd w:id="124"/>
          </w:p>
        </w:tc>
        <w:tc>
          <w:tcPr>
            <w:tcW w:w="539" w:type="dxa"/>
            <w:vMerge w:val="restart"/>
            <w:vAlign w:val="center"/>
          </w:tcPr>
          <w:p w14:paraId="14713D0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Merge w:val="restart"/>
            <w:vAlign w:val="center"/>
          </w:tcPr>
          <w:p w14:paraId="1D08589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Merge w:val="restart"/>
            <w:vAlign w:val="center"/>
          </w:tcPr>
          <w:p w14:paraId="094C962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0</w:t>
            </w:r>
          </w:p>
        </w:tc>
        <w:tc>
          <w:tcPr>
            <w:tcW w:w="608" w:type="dxa"/>
            <w:vMerge w:val="restart"/>
            <w:vAlign w:val="center"/>
          </w:tcPr>
          <w:p w14:paraId="0615902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50A2488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w:t>
            </w:r>
          </w:p>
        </w:tc>
        <w:tc>
          <w:tcPr>
            <w:tcW w:w="1078" w:type="dxa"/>
            <w:vAlign w:val="center"/>
          </w:tcPr>
          <w:p w14:paraId="0CC2216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6696C0B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359D707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6AA172D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5EB8C3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9CC7B3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69C5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01BA7E6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4B3E530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3EFF0AE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1311100</w:t>
            </w:r>
            <w:r>
              <w:rPr>
                <w:rFonts w:hint="eastAsia" w:ascii="Times New Roman" w:hAnsi="Times New Roman" w:eastAsia="仿宋_GB2312" w:cs="仿宋_GB2312"/>
                <w:color w:val="000000"/>
                <w:kern w:val="0"/>
                <w:sz w:val="20"/>
                <w:szCs w:val="20"/>
                <w:highlight w:val="none"/>
                <w:lang w:val="en-US" w:eastAsia="zh-CN" w:bidi="ar"/>
              </w:rPr>
              <w:t>6</w:t>
            </w:r>
          </w:p>
        </w:tc>
        <w:tc>
          <w:tcPr>
            <w:tcW w:w="2465" w:type="dxa"/>
            <w:vAlign w:val="center"/>
          </w:tcPr>
          <w:p w14:paraId="3D200CE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形势与政策（二）</w:t>
            </w:r>
          </w:p>
        </w:tc>
        <w:tc>
          <w:tcPr>
            <w:tcW w:w="539" w:type="dxa"/>
            <w:vMerge w:val="continue"/>
            <w:vAlign w:val="center"/>
          </w:tcPr>
          <w:p w14:paraId="0F32496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2A09247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2073A1A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4CB32A4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2AA7116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5EF32C3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w:t>
            </w:r>
          </w:p>
        </w:tc>
        <w:tc>
          <w:tcPr>
            <w:tcW w:w="1026" w:type="dxa"/>
            <w:vAlign w:val="center"/>
          </w:tcPr>
          <w:p w14:paraId="09BE7CE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6970025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6939E09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39" w:type="dxa"/>
            <w:vAlign w:val="center"/>
          </w:tcPr>
          <w:p w14:paraId="0D7181E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F8ADE9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EE87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79130A6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2E12B0D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146C632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1311100</w:t>
            </w:r>
            <w:r>
              <w:rPr>
                <w:rFonts w:hint="eastAsia" w:ascii="Times New Roman" w:hAnsi="Times New Roman" w:eastAsia="仿宋_GB2312" w:cs="仿宋_GB2312"/>
                <w:color w:val="000000"/>
                <w:kern w:val="0"/>
                <w:sz w:val="20"/>
                <w:szCs w:val="20"/>
                <w:highlight w:val="none"/>
                <w:lang w:val="en-US" w:eastAsia="zh-CN" w:bidi="ar"/>
              </w:rPr>
              <w:t>7</w:t>
            </w:r>
          </w:p>
        </w:tc>
        <w:tc>
          <w:tcPr>
            <w:tcW w:w="2465" w:type="dxa"/>
            <w:vAlign w:val="center"/>
          </w:tcPr>
          <w:p w14:paraId="5A5EDA6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形势与政策（三）</w:t>
            </w:r>
          </w:p>
        </w:tc>
        <w:tc>
          <w:tcPr>
            <w:tcW w:w="539" w:type="dxa"/>
            <w:vMerge w:val="continue"/>
            <w:vAlign w:val="center"/>
          </w:tcPr>
          <w:p w14:paraId="5D41EBE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59C89BA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29B33FB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59ECE82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03B5731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7424947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2930D96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w:t>
            </w:r>
          </w:p>
        </w:tc>
        <w:tc>
          <w:tcPr>
            <w:tcW w:w="1017" w:type="dxa"/>
            <w:vAlign w:val="center"/>
          </w:tcPr>
          <w:p w14:paraId="47CA68C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0AA9B75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39" w:type="dxa"/>
            <w:vAlign w:val="center"/>
          </w:tcPr>
          <w:p w14:paraId="1380DD2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7581A04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747F5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3877379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0CD62A6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415B74F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1311100</w:t>
            </w:r>
            <w:r>
              <w:rPr>
                <w:rFonts w:hint="eastAsia" w:ascii="Times New Roman" w:hAnsi="Times New Roman" w:eastAsia="仿宋_GB2312" w:cs="仿宋_GB2312"/>
                <w:color w:val="000000"/>
                <w:kern w:val="0"/>
                <w:sz w:val="20"/>
                <w:szCs w:val="20"/>
                <w:highlight w:val="none"/>
                <w:lang w:val="en-US" w:eastAsia="zh-CN" w:bidi="ar"/>
              </w:rPr>
              <w:t>8</w:t>
            </w:r>
          </w:p>
        </w:tc>
        <w:tc>
          <w:tcPr>
            <w:tcW w:w="2465" w:type="dxa"/>
            <w:vAlign w:val="center"/>
          </w:tcPr>
          <w:p w14:paraId="08E481E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形势与政策（四）</w:t>
            </w:r>
          </w:p>
        </w:tc>
        <w:tc>
          <w:tcPr>
            <w:tcW w:w="539" w:type="dxa"/>
            <w:vMerge w:val="continue"/>
            <w:vAlign w:val="center"/>
          </w:tcPr>
          <w:p w14:paraId="24369E7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6C3DFEB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65FCFC0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10EFCE8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3EB3FB0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5C9CB87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57B4851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015728C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w:t>
            </w:r>
          </w:p>
        </w:tc>
        <w:tc>
          <w:tcPr>
            <w:tcW w:w="987" w:type="dxa"/>
            <w:vAlign w:val="center"/>
          </w:tcPr>
          <w:p w14:paraId="1CA4417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39" w:type="dxa"/>
            <w:vAlign w:val="center"/>
          </w:tcPr>
          <w:p w14:paraId="3AD5961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157465D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024A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14F8B7E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5B97DF6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7DF7773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1311100</w:t>
            </w:r>
            <w:r>
              <w:rPr>
                <w:rFonts w:hint="eastAsia" w:ascii="Times New Roman" w:hAnsi="Times New Roman" w:eastAsia="仿宋_GB2312" w:cs="仿宋_GB2312"/>
                <w:color w:val="000000"/>
                <w:kern w:val="0"/>
                <w:sz w:val="20"/>
                <w:szCs w:val="20"/>
                <w:highlight w:val="none"/>
                <w:lang w:val="en-US" w:eastAsia="zh-CN" w:bidi="ar"/>
              </w:rPr>
              <w:t>9</w:t>
            </w:r>
          </w:p>
        </w:tc>
        <w:tc>
          <w:tcPr>
            <w:tcW w:w="2465" w:type="dxa"/>
            <w:vAlign w:val="center"/>
          </w:tcPr>
          <w:p w14:paraId="7AE052B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形势与政策（五）</w:t>
            </w:r>
          </w:p>
        </w:tc>
        <w:tc>
          <w:tcPr>
            <w:tcW w:w="539" w:type="dxa"/>
            <w:vMerge w:val="continue"/>
            <w:vAlign w:val="center"/>
          </w:tcPr>
          <w:p w14:paraId="08715A2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485F5E5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54F8F03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1D34A79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5D27F1E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09321CC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7514BD9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536FA6A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4B1167D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2</w:t>
            </w:r>
          </w:p>
        </w:tc>
        <w:tc>
          <w:tcPr>
            <w:tcW w:w="1039" w:type="dxa"/>
            <w:vAlign w:val="center"/>
          </w:tcPr>
          <w:p w14:paraId="45C4E4A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2C44CF4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52A92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87" w:type="dxa"/>
            <w:vMerge w:val="continue"/>
            <w:tcBorders>
              <w:left w:val="single" w:color="000000" w:sz="4" w:space="0"/>
            </w:tcBorders>
            <w:vAlign w:val="center"/>
          </w:tcPr>
          <w:p w14:paraId="037D3F7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079F547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775D209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sz w:val="20"/>
                <w:szCs w:val="20"/>
                <w:highlight w:val="none"/>
              </w:rPr>
            </w:pPr>
            <w:r>
              <w:rPr>
                <w:rFonts w:hint="eastAsia" w:ascii="Times New Roman" w:hAnsi="Times New Roman" w:eastAsia="仿宋_GB2312" w:cs="仿宋_GB2312"/>
                <w:color w:val="000000"/>
                <w:kern w:val="0"/>
                <w:sz w:val="20"/>
                <w:szCs w:val="20"/>
                <w:highlight w:val="none"/>
                <w:lang w:bidi="ar"/>
              </w:rPr>
              <w:t>14111001</w:t>
            </w:r>
          </w:p>
        </w:tc>
        <w:tc>
          <w:tcPr>
            <w:tcW w:w="2465" w:type="dxa"/>
            <w:vAlign w:val="center"/>
          </w:tcPr>
          <w:p w14:paraId="41C98C9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大学语文</w:t>
            </w:r>
          </w:p>
        </w:tc>
        <w:tc>
          <w:tcPr>
            <w:tcW w:w="539" w:type="dxa"/>
            <w:vAlign w:val="center"/>
          </w:tcPr>
          <w:p w14:paraId="1A01E39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p>
        </w:tc>
        <w:tc>
          <w:tcPr>
            <w:tcW w:w="668" w:type="dxa"/>
            <w:vAlign w:val="center"/>
          </w:tcPr>
          <w:p w14:paraId="4A34D44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48</w:t>
            </w:r>
          </w:p>
        </w:tc>
        <w:tc>
          <w:tcPr>
            <w:tcW w:w="975" w:type="dxa"/>
            <w:vAlign w:val="center"/>
          </w:tcPr>
          <w:p w14:paraId="5E9983B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6</w:t>
            </w:r>
          </w:p>
        </w:tc>
        <w:tc>
          <w:tcPr>
            <w:tcW w:w="608" w:type="dxa"/>
            <w:vAlign w:val="center"/>
          </w:tcPr>
          <w:p w14:paraId="36B332C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46FE0CB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78" w:type="dxa"/>
            <w:vAlign w:val="center"/>
          </w:tcPr>
          <w:p w14:paraId="32FF7C2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14+(6)</w:t>
            </w:r>
          </w:p>
        </w:tc>
        <w:tc>
          <w:tcPr>
            <w:tcW w:w="1026" w:type="dxa"/>
            <w:vAlign w:val="center"/>
          </w:tcPr>
          <w:p w14:paraId="08F9FBB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5677F23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5F47587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9F087C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444F8A2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6B955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3C6788B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5A7BB56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4F1E670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14111002</w:t>
            </w:r>
          </w:p>
        </w:tc>
        <w:tc>
          <w:tcPr>
            <w:tcW w:w="2465" w:type="dxa"/>
            <w:vAlign w:val="center"/>
          </w:tcPr>
          <w:p w14:paraId="3CF3F82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bookmarkStart w:id="125" w:name="OLE_LINK14"/>
            <w:r>
              <w:rPr>
                <w:rFonts w:hint="eastAsia" w:ascii="Times New Roman" w:hAnsi="Times New Roman" w:eastAsia="仿宋_GB2312" w:cs="仿宋_GB2312"/>
                <w:color w:val="000000"/>
                <w:kern w:val="0"/>
                <w:sz w:val="20"/>
                <w:szCs w:val="20"/>
                <w:highlight w:val="none"/>
                <w:lang w:bidi="ar"/>
              </w:rPr>
              <w:t>职业英语（一）</w:t>
            </w:r>
            <w:bookmarkEnd w:id="125"/>
          </w:p>
        </w:tc>
        <w:tc>
          <w:tcPr>
            <w:tcW w:w="539" w:type="dxa"/>
            <w:vMerge w:val="restart"/>
            <w:vAlign w:val="center"/>
          </w:tcPr>
          <w:p w14:paraId="5FDAF63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6</w:t>
            </w:r>
          </w:p>
        </w:tc>
        <w:tc>
          <w:tcPr>
            <w:tcW w:w="668" w:type="dxa"/>
            <w:vMerge w:val="restart"/>
            <w:vAlign w:val="center"/>
          </w:tcPr>
          <w:p w14:paraId="6815FB3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96</w:t>
            </w:r>
          </w:p>
        </w:tc>
        <w:tc>
          <w:tcPr>
            <w:tcW w:w="975" w:type="dxa"/>
            <w:vMerge w:val="restart"/>
            <w:vAlign w:val="center"/>
          </w:tcPr>
          <w:p w14:paraId="517A643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12</w:t>
            </w:r>
          </w:p>
        </w:tc>
        <w:tc>
          <w:tcPr>
            <w:tcW w:w="608" w:type="dxa"/>
            <w:vMerge w:val="restart"/>
            <w:vAlign w:val="center"/>
          </w:tcPr>
          <w:p w14:paraId="0A4257D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3A4B81D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14+(6)</w:t>
            </w:r>
          </w:p>
        </w:tc>
        <w:tc>
          <w:tcPr>
            <w:tcW w:w="1078" w:type="dxa"/>
            <w:vAlign w:val="center"/>
          </w:tcPr>
          <w:p w14:paraId="56D42B6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7158693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378121C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7484324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82679B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2A06863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7FAC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451784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49CD20D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2DE997C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14111003</w:t>
            </w:r>
          </w:p>
        </w:tc>
        <w:tc>
          <w:tcPr>
            <w:tcW w:w="2465" w:type="dxa"/>
            <w:vAlign w:val="center"/>
          </w:tcPr>
          <w:p w14:paraId="1EB2B49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职业英语（二）</w:t>
            </w:r>
          </w:p>
        </w:tc>
        <w:tc>
          <w:tcPr>
            <w:tcW w:w="539" w:type="dxa"/>
            <w:vMerge w:val="continue"/>
            <w:vAlign w:val="center"/>
          </w:tcPr>
          <w:p w14:paraId="5A0C8F7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6C4294F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14726F4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7DAB416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2734A90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30068C1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14+(6)</w:t>
            </w:r>
          </w:p>
        </w:tc>
        <w:tc>
          <w:tcPr>
            <w:tcW w:w="1026" w:type="dxa"/>
            <w:vAlign w:val="center"/>
          </w:tcPr>
          <w:p w14:paraId="0CF7003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21D871A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4202FF4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6BE45EE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2B6819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6524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C62C99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76C5965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086F679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14111004</w:t>
            </w:r>
          </w:p>
        </w:tc>
        <w:tc>
          <w:tcPr>
            <w:tcW w:w="2465" w:type="dxa"/>
            <w:vAlign w:val="center"/>
          </w:tcPr>
          <w:p w14:paraId="59BC78D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大学体育（一）</w:t>
            </w:r>
          </w:p>
        </w:tc>
        <w:tc>
          <w:tcPr>
            <w:tcW w:w="539" w:type="dxa"/>
            <w:vMerge w:val="restart"/>
            <w:vAlign w:val="center"/>
          </w:tcPr>
          <w:p w14:paraId="27ADE5B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8</w:t>
            </w:r>
          </w:p>
        </w:tc>
        <w:tc>
          <w:tcPr>
            <w:tcW w:w="668" w:type="dxa"/>
            <w:vMerge w:val="restart"/>
            <w:vAlign w:val="center"/>
          </w:tcPr>
          <w:p w14:paraId="6F1E023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128</w:t>
            </w:r>
          </w:p>
        </w:tc>
        <w:tc>
          <w:tcPr>
            <w:tcW w:w="975" w:type="dxa"/>
            <w:vMerge w:val="restart"/>
            <w:vAlign w:val="center"/>
          </w:tcPr>
          <w:p w14:paraId="4743CC4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120</w:t>
            </w:r>
          </w:p>
        </w:tc>
        <w:tc>
          <w:tcPr>
            <w:tcW w:w="608" w:type="dxa"/>
            <w:vMerge w:val="restart"/>
            <w:vAlign w:val="center"/>
          </w:tcPr>
          <w:p w14:paraId="384C970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0C8D130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78" w:type="dxa"/>
            <w:vAlign w:val="center"/>
          </w:tcPr>
          <w:p w14:paraId="267D4E6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216A502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4F44841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35E6152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2D48E9A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FFA5E6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33985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ADC40F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70860C2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55210D3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14111005</w:t>
            </w:r>
          </w:p>
        </w:tc>
        <w:tc>
          <w:tcPr>
            <w:tcW w:w="2465" w:type="dxa"/>
            <w:vAlign w:val="center"/>
          </w:tcPr>
          <w:p w14:paraId="5CEADAC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大学体育（二）</w:t>
            </w:r>
          </w:p>
        </w:tc>
        <w:tc>
          <w:tcPr>
            <w:tcW w:w="539" w:type="dxa"/>
            <w:vMerge w:val="continue"/>
            <w:vAlign w:val="center"/>
          </w:tcPr>
          <w:p w14:paraId="1AF8D3D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63CA4D0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0AA751E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39B3651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440F5FF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02FCC60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26" w:type="dxa"/>
            <w:vAlign w:val="center"/>
          </w:tcPr>
          <w:p w14:paraId="0E5C6BC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11430CC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1D27301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0D6049C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77374EA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5D308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7230DDF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5F05758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5053632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14111006</w:t>
            </w:r>
          </w:p>
        </w:tc>
        <w:tc>
          <w:tcPr>
            <w:tcW w:w="2465" w:type="dxa"/>
            <w:vAlign w:val="center"/>
          </w:tcPr>
          <w:p w14:paraId="652A1D0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大学体育（三）</w:t>
            </w:r>
          </w:p>
        </w:tc>
        <w:tc>
          <w:tcPr>
            <w:tcW w:w="539" w:type="dxa"/>
            <w:vMerge w:val="continue"/>
            <w:vAlign w:val="center"/>
          </w:tcPr>
          <w:p w14:paraId="225080A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555C790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1551800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086EE44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21B441B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2C93E36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6BF416F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17" w:type="dxa"/>
            <w:vAlign w:val="center"/>
          </w:tcPr>
          <w:p w14:paraId="04A85EB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3230BEB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3B9C76D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2C0B1A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F649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DC6282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263CFA1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bookmarkStart w:id="126" w:name="OLE_LINK40"/>
            <w:r>
              <w:rPr>
                <w:rFonts w:hint="eastAsia" w:ascii="Times New Roman" w:hAnsi="Times New Roman" w:eastAsia="仿宋_GB2312" w:cs="仿宋_GB2312"/>
                <w:color w:val="000000"/>
                <w:kern w:val="0"/>
                <w:sz w:val="20"/>
                <w:szCs w:val="20"/>
                <w:highlight w:val="none"/>
                <w:lang w:bidi="ar"/>
              </w:rPr>
              <w:t>必修</w:t>
            </w:r>
            <w:bookmarkEnd w:id="126"/>
          </w:p>
        </w:tc>
        <w:tc>
          <w:tcPr>
            <w:tcW w:w="1068" w:type="dxa"/>
            <w:vAlign w:val="center"/>
          </w:tcPr>
          <w:p w14:paraId="59DF5A8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14111007</w:t>
            </w:r>
          </w:p>
        </w:tc>
        <w:tc>
          <w:tcPr>
            <w:tcW w:w="2465" w:type="dxa"/>
            <w:vAlign w:val="center"/>
          </w:tcPr>
          <w:p w14:paraId="518B32B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大学体育（四）</w:t>
            </w:r>
          </w:p>
        </w:tc>
        <w:tc>
          <w:tcPr>
            <w:tcW w:w="539" w:type="dxa"/>
            <w:vMerge w:val="continue"/>
            <w:vAlign w:val="center"/>
          </w:tcPr>
          <w:p w14:paraId="375AC85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4E3044E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4F258F4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2679EA4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3D003B2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1B9D668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5A69BAD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2B9012B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987" w:type="dxa"/>
            <w:vAlign w:val="center"/>
          </w:tcPr>
          <w:p w14:paraId="243FAFF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2CDC0BE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807D77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7A9BE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6208BD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5626EC9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46DEB18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color w:val="000000"/>
                <w:sz w:val="20"/>
                <w:szCs w:val="20"/>
                <w:highlight w:val="none"/>
                <w:lang w:val="en-US" w:eastAsia="zh-CN"/>
              </w:rPr>
            </w:pPr>
            <w:r>
              <w:rPr>
                <w:rFonts w:hint="eastAsia" w:ascii="Times New Roman" w:hAnsi="Times New Roman" w:eastAsia="仿宋_GB2312" w:cs="仿宋_GB2312"/>
                <w:color w:val="000000"/>
                <w:kern w:val="0"/>
                <w:sz w:val="20"/>
                <w:szCs w:val="20"/>
                <w:highlight w:val="none"/>
                <w:lang w:bidi="ar"/>
              </w:rPr>
              <w:t>131110</w:t>
            </w:r>
            <w:r>
              <w:rPr>
                <w:rFonts w:hint="eastAsia" w:ascii="Times New Roman" w:hAnsi="Times New Roman" w:eastAsia="仿宋_GB2312" w:cs="仿宋_GB2312"/>
                <w:color w:val="000000"/>
                <w:kern w:val="0"/>
                <w:sz w:val="20"/>
                <w:szCs w:val="20"/>
                <w:highlight w:val="none"/>
                <w:lang w:val="en-US" w:eastAsia="zh-CN" w:bidi="ar"/>
              </w:rPr>
              <w:t>10</w:t>
            </w:r>
          </w:p>
        </w:tc>
        <w:tc>
          <w:tcPr>
            <w:tcW w:w="2465" w:type="dxa"/>
            <w:vAlign w:val="center"/>
          </w:tcPr>
          <w:p w14:paraId="67F47DC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红色文化</w:t>
            </w:r>
          </w:p>
        </w:tc>
        <w:tc>
          <w:tcPr>
            <w:tcW w:w="539" w:type="dxa"/>
            <w:vAlign w:val="center"/>
          </w:tcPr>
          <w:p w14:paraId="4B8ABE3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5611F36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7258181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7E10B0C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31080A2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78" w:type="dxa"/>
            <w:vAlign w:val="center"/>
          </w:tcPr>
          <w:p w14:paraId="3437475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26" w:type="dxa"/>
            <w:vAlign w:val="center"/>
          </w:tcPr>
          <w:p w14:paraId="66126E5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2293B7A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52C7C61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4376AEA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2B5B62F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1C07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371565F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60A7ACE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583C526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43111001</w:t>
            </w:r>
          </w:p>
        </w:tc>
        <w:tc>
          <w:tcPr>
            <w:tcW w:w="2465" w:type="dxa"/>
            <w:vAlign w:val="center"/>
          </w:tcPr>
          <w:p w14:paraId="18FD561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创新创业基础</w:t>
            </w:r>
          </w:p>
        </w:tc>
        <w:tc>
          <w:tcPr>
            <w:tcW w:w="539" w:type="dxa"/>
            <w:vAlign w:val="center"/>
          </w:tcPr>
          <w:p w14:paraId="03E8F45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679C64A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1B65133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3FA86D5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3C1995F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78" w:type="dxa"/>
            <w:vAlign w:val="center"/>
          </w:tcPr>
          <w:p w14:paraId="7F06EE9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18C71BE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5D5DC25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2802CC7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5C11C3E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0CEE101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531C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3D7EFE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616BB04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55E4970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46111001</w:t>
            </w:r>
          </w:p>
        </w:tc>
        <w:tc>
          <w:tcPr>
            <w:tcW w:w="2465" w:type="dxa"/>
            <w:vAlign w:val="center"/>
          </w:tcPr>
          <w:p w14:paraId="728B700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大学生心理健康教育</w:t>
            </w:r>
          </w:p>
        </w:tc>
        <w:tc>
          <w:tcPr>
            <w:tcW w:w="539" w:type="dxa"/>
            <w:vAlign w:val="center"/>
          </w:tcPr>
          <w:p w14:paraId="14F1079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293E29E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4D1ABC1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01BB9FE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306BDDE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78" w:type="dxa"/>
            <w:vAlign w:val="center"/>
          </w:tcPr>
          <w:p w14:paraId="577A809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3B0EF5D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7C349F8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6F5CEC7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1F699AA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D41053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0CA02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187356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2AE6F3D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3B6D91A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47111001</w:t>
            </w:r>
          </w:p>
        </w:tc>
        <w:tc>
          <w:tcPr>
            <w:tcW w:w="2465" w:type="dxa"/>
            <w:vAlign w:val="center"/>
          </w:tcPr>
          <w:p w14:paraId="2434757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职业发展与就业指导（一）</w:t>
            </w:r>
          </w:p>
        </w:tc>
        <w:tc>
          <w:tcPr>
            <w:tcW w:w="539" w:type="dxa"/>
            <w:vMerge w:val="restart"/>
            <w:vAlign w:val="center"/>
          </w:tcPr>
          <w:p w14:paraId="6EDC4AF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Merge w:val="restart"/>
            <w:vAlign w:val="center"/>
          </w:tcPr>
          <w:p w14:paraId="58A8D25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Merge w:val="restart"/>
            <w:vAlign w:val="center"/>
          </w:tcPr>
          <w:p w14:paraId="270C5A7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sz w:val="20"/>
                <w:szCs w:val="20"/>
                <w:highlight w:val="none"/>
                <w:lang w:val="en-US" w:eastAsia="zh-CN"/>
              </w:rPr>
              <w:t>8</w:t>
            </w:r>
          </w:p>
        </w:tc>
        <w:tc>
          <w:tcPr>
            <w:tcW w:w="608" w:type="dxa"/>
            <w:vMerge w:val="restart"/>
            <w:vAlign w:val="center"/>
          </w:tcPr>
          <w:p w14:paraId="45D18E2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55DE20B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val="en-US" w:eastAsia="zh-CN" w:bidi="ar"/>
              </w:rPr>
              <w:t>6</w:t>
            </w:r>
            <w:r>
              <w:rPr>
                <w:rFonts w:hint="eastAsia" w:ascii="Times New Roman" w:hAnsi="Times New Roman" w:eastAsia="仿宋_GB2312" w:cs="仿宋_GB2312"/>
                <w:color w:val="000000"/>
                <w:kern w:val="0"/>
                <w:sz w:val="20"/>
                <w:szCs w:val="20"/>
                <w:highlight w:val="none"/>
                <w:lang w:bidi="ar"/>
              </w:rPr>
              <w:t>+(</w:t>
            </w:r>
            <w:r>
              <w:rPr>
                <w:rFonts w:hint="eastAsia" w:ascii="Times New Roman" w:hAnsi="Times New Roman" w:eastAsia="仿宋_GB2312" w:cs="仿宋_GB2312"/>
                <w:color w:val="000000"/>
                <w:kern w:val="0"/>
                <w:sz w:val="20"/>
                <w:szCs w:val="20"/>
                <w:highlight w:val="none"/>
                <w:lang w:val="en-US" w:eastAsia="zh-CN" w:bidi="ar"/>
              </w:rPr>
              <w:t>4</w:t>
            </w:r>
            <w:r>
              <w:rPr>
                <w:rFonts w:hint="eastAsia" w:ascii="Times New Roman" w:hAnsi="Times New Roman" w:eastAsia="仿宋_GB2312" w:cs="仿宋_GB2312"/>
                <w:color w:val="000000"/>
                <w:kern w:val="0"/>
                <w:sz w:val="20"/>
                <w:szCs w:val="20"/>
                <w:highlight w:val="none"/>
                <w:lang w:bidi="ar"/>
              </w:rPr>
              <w:t>)</w:t>
            </w:r>
          </w:p>
        </w:tc>
        <w:tc>
          <w:tcPr>
            <w:tcW w:w="1078" w:type="dxa"/>
            <w:vAlign w:val="center"/>
          </w:tcPr>
          <w:p w14:paraId="025FD61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4C6672E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03ADFA2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58311D8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99AD00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708DF7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FE6E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13D995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19A5309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687393F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47111002</w:t>
            </w:r>
          </w:p>
        </w:tc>
        <w:tc>
          <w:tcPr>
            <w:tcW w:w="2465" w:type="dxa"/>
            <w:vAlign w:val="center"/>
          </w:tcPr>
          <w:p w14:paraId="0BEDF78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职业发展与就业指导（二）</w:t>
            </w:r>
          </w:p>
        </w:tc>
        <w:tc>
          <w:tcPr>
            <w:tcW w:w="539" w:type="dxa"/>
            <w:vMerge w:val="continue"/>
            <w:vAlign w:val="center"/>
          </w:tcPr>
          <w:p w14:paraId="680DF0E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3C37973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4AE3BA9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7F6227F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3130516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61546D1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0C35039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5B969AD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val="en-US" w:eastAsia="zh-CN" w:bidi="ar"/>
              </w:rPr>
              <w:t>6</w:t>
            </w:r>
            <w:r>
              <w:rPr>
                <w:rFonts w:hint="eastAsia" w:ascii="Times New Roman" w:hAnsi="Times New Roman" w:eastAsia="仿宋_GB2312" w:cs="仿宋_GB2312"/>
                <w:color w:val="000000"/>
                <w:kern w:val="0"/>
                <w:sz w:val="20"/>
                <w:szCs w:val="20"/>
                <w:highlight w:val="none"/>
                <w:lang w:bidi="ar"/>
              </w:rPr>
              <w:t>+(</w:t>
            </w:r>
            <w:r>
              <w:rPr>
                <w:rFonts w:hint="eastAsia" w:ascii="Times New Roman" w:hAnsi="Times New Roman" w:eastAsia="仿宋_GB2312" w:cs="仿宋_GB2312"/>
                <w:color w:val="000000"/>
                <w:kern w:val="0"/>
                <w:sz w:val="20"/>
                <w:szCs w:val="20"/>
                <w:highlight w:val="none"/>
                <w:lang w:val="en-US" w:eastAsia="zh-CN" w:bidi="ar"/>
              </w:rPr>
              <w:t>4</w:t>
            </w:r>
            <w:r>
              <w:rPr>
                <w:rFonts w:hint="eastAsia" w:ascii="Times New Roman" w:hAnsi="Times New Roman" w:eastAsia="仿宋_GB2312" w:cs="仿宋_GB2312"/>
                <w:color w:val="000000"/>
                <w:kern w:val="0"/>
                <w:sz w:val="20"/>
                <w:szCs w:val="20"/>
                <w:highlight w:val="none"/>
                <w:lang w:bidi="ar"/>
              </w:rPr>
              <w:t>)</w:t>
            </w:r>
          </w:p>
        </w:tc>
        <w:tc>
          <w:tcPr>
            <w:tcW w:w="987" w:type="dxa"/>
            <w:vAlign w:val="center"/>
          </w:tcPr>
          <w:p w14:paraId="624D5E5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474C813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E09CED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33E2F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05023CA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0FD8FD5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6504CA2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43111002</w:t>
            </w:r>
          </w:p>
        </w:tc>
        <w:tc>
          <w:tcPr>
            <w:tcW w:w="2465" w:type="dxa"/>
            <w:vAlign w:val="center"/>
          </w:tcPr>
          <w:p w14:paraId="312FE35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信息技术</w:t>
            </w:r>
            <w:r>
              <w:rPr>
                <w:rFonts w:hint="eastAsia" w:ascii="Times New Roman" w:hAnsi="Times New Roman" w:eastAsia="仿宋_GB2312" w:cs="仿宋_GB2312"/>
                <w:color w:val="000000"/>
                <w:kern w:val="0"/>
                <w:sz w:val="20"/>
                <w:szCs w:val="20"/>
                <w:highlight w:val="none"/>
                <w:lang w:val="en-US" w:eastAsia="zh-CN" w:bidi="ar"/>
              </w:rPr>
              <w:t>与</w:t>
            </w:r>
            <w:r>
              <w:rPr>
                <w:rFonts w:hint="eastAsia" w:ascii="Times New Roman" w:hAnsi="Times New Roman" w:eastAsia="仿宋_GB2312" w:cs="仿宋_GB2312"/>
                <w:color w:val="000000"/>
                <w:kern w:val="0"/>
                <w:sz w:val="20"/>
                <w:szCs w:val="20"/>
                <w:highlight w:val="none"/>
                <w:lang w:bidi="ar"/>
              </w:rPr>
              <w:t>人工智能</w:t>
            </w:r>
          </w:p>
        </w:tc>
        <w:tc>
          <w:tcPr>
            <w:tcW w:w="539" w:type="dxa"/>
            <w:vAlign w:val="center"/>
          </w:tcPr>
          <w:p w14:paraId="245CDB0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p>
        </w:tc>
        <w:tc>
          <w:tcPr>
            <w:tcW w:w="668" w:type="dxa"/>
            <w:vAlign w:val="center"/>
          </w:tcPr>
          <w:p w14:paraId="2C0EA34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48</w:t>
            </w:r>
          </w:p>
        </w:tc>
        <w:tc>
          <w:tcPr>
            <w:tcW w:w="975" w:type="dxa"/>
            <w:vAlign w:val="center"/>
          </w:tcPr>
          <w:p w14:paraId="0055551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6</w:t>
            </w:r>
          </w:p>
        </w:tc>
        <w:tc>
          <w:tcPr>
            <w:tcW w:w="608" w:type="dxa"/>
            <w:vAlign w:val="center"/>
          </w:tcPr>
          <w:p w14:paraId="33F0AFC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0711885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14+(6)</w:t>
            </w:r>
          </w:p>
        </w:tc>
        <w:tc>
          <w:tcPr>
            <w:tcW w:w="1078" w:type="dxa"/>
            <w:vAlign w:val="center"/>
          </w:tcPr>
          <w:p w14:paraId="49C67F6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2EA3251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1A27298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1290549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51C2EEB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3F6521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010C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329FED5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3316E9C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bookmarkStart w:id="127" w:name="OLE_LINK43"/>
            <w:r>
              <w:rPr>
                <w:rFonts w:hint="eastAsia" w:ascii="Times New Roman" w:hAnsi="Times New Roman" w:eastAsia="仿宋_GB2312" w:cs="仿宋_GB2312"/>
                <w:color w:val="000000"/>
                <w:kern w:val="0"/>
                <w:sz w:val="20"/>
                <w:szCs w:val="20"/>
                <w:highlight w:val="none"/>
                <w:lang w:bidi="ar"/>
              </w:rPr>
              <w:t>必修</w:t>
            </w:r>
            <w:bookmarkEnd w:id="127"/>
          </w:p>
        </w:tc>
        <w:tc>
          <w:tcPr>
            <w:tcW w:w="1068" w:type="dxa"/>
            <w:vAlign w:val="center"/>
          </w:tcPr>
          <w:p w14:paraId="115D19C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14111008</w:t>
            </w:r>
          </w:p>
        </w:tc>
        <w:tc>
          <w:tcPr>
            <w:tcW w:w="2465" w:type="dxa"/>
            <w:vAlign w:val="center"/>
          </w:tcPr>
          <w:p w14:paraId="109A71E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sz w:val="20"/>
                <w:szCs w:val="20"/>
                <w:highlight w:val="none"/>
                <w:lang w:val="en-US" w:eastAsia="zh-CN"/>
              </w:rPr>
              <w:t>艺术欣赏</w:t>
            </w:r>
          </w:p>
        </w:tc>
        <w:tc>
          <w:tcPr>
            <w:tcW w:w="539" w:type="dxa"/>
            <w:vAlign w:val="center"/>
          </w:tcPr>
          <w:p w14:paraId="0A12EF6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45BC7A8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3A2ACF4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sz w:val="20"/>
                <w:szCs w:val="20"/>
                <w:highlight w:val="none"/>
                <w:lang w:val="en-US" w:eastAsia="zh-CN"/>
              </w:rPr>
              <w:t>6</w:t>
            </w:r>
          </w:p>
        </w:tc>
        <w:tc>
          <w:tcPr>
            <w:tcW w:w="608" w:type="dxa"/>
            <w:vAlign w:val="center"/>
          </w:tcPr>
          <w:p w14:paraId="5DBDD81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55BA6A4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w:t>
            </w:r>
            <w:r>
              <w:rPr>
                <w:rFonts w:hint="eastAsia" w:ascii="Times New Roman" w:hAnsi="Times New Roman" w:eastAsia="仿宋_GB2312" w:cs="仿宋_GB2312"/>
                <w:color w:val="000000"/>
                <w:kern w:val="0"/>
                <w:sz w:val="20"/>
                <w:szCs w:val="20"/>
                <w:highlight w:val="none"/>
                <w:lang w:val="en-US" w:eastAsia="zh-CN" w:bidi="ar"/>
              </w:rPr>
              <w:t>3</w:t>
            </w:r>
            <w:r>
              <w:rPr>
                <w:rFonts w:hint="eastAsia" w:ascii="Times New Roman" w:hAnsi="Times New Roman" w:eastAsia="仿宋_GB2312" w:cs="仿宋_GB2312"/>
                <w:color w:val="000000"/>
                <w:kern w:val="0"/>
                <w:sz w:val="20"/>
                <w:szCs w:val="20"/>
                <w:highlight w:val="none"/>
                <w:lang w:bidi="ar"/>
              </w:rPr>
              <w:t>+(</w:t>
            </w:r>
            <w:r>
              <w:rPr>
                <w:rFonts w:hint="eastAsia" w:ascii="Times New Roman" w:hAnsi="Times New Roman" w:eastAsia="仿宋_GB2312" w:cs="仿宋_GB2312"/>
                <w:color w:val="000000"/>
                <w:kern w:val="0"/>
                <w:sz w:val="20"/>
                <w:szCs w:val="20"/>
                <w:highlight w:val="none"/>
                <w:lang w:val="en-US" w:eastAsia="zh-CN" w:bidi="ar"/>
              </w:rPr>
              <w:t>6</w:t>
            </w:r>
            <w:r>
              <w:rPr>
                <w:rFonts w:hint="eastAsia" w:ascii="Times New Roman" w:hAnsi="Times New Roman" w:eastAsia="仿宋_GB2312" w:cs="仿宋_GB2312"/>
                <w:color w:val="000000"/>
                <w:kern w:val="0"/>
                <w:sz w:val="20"/>
                <w:szCs w:val="20"/>
                <w:highlight w:val="none"/>
                <w:lang w:bidi="ar"/>
              </w:rPr>
              <w:t>)</w:t>
            </w:r>
          </w:p>
        </w:tc>
        <w:tc>
          <w:tcPr>
            <w:tcW w:w="1078" w:type="dxa"/>
            <w:vAlign w:val="center"/>
          </w:tcPr>
          <w:p w14:paraId="1342C3E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p>
        </w:tc>
        <w:tc>
          <w:tcPr>
            <w:tcW w:w="1026" w:type="dxa"/>
            <w:vAlign w:val="center"/>
          </w:tcPr>
          <w:p w14:paraId="5038665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3D59965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22B226A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53AB99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14345E2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BFEB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7CF67A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36AA5D5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20106A3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14111009</w:t>
            </w:r>
          </w:p>
        </w:tc>
        <w:tc>
          <w:tcPr>
            <w:tcW w:w="2465" w:type="dxa"/>
            <w:vAlign w:val="center"/>
          </w:tcPr>
          <w:p w14:paraId="32E0693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逻辑思维</w:t>
            </w:r>
          </w:p>
        </w:tc>
        <w:tc>
          <w:tcPr>
            <w:tcW w:w="539" w:type="dxa"/>
            <w:vAlign w:val="center"/>
          </w:tcPr>
          <w:p w14:paraId="235A995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4611FEA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3152A28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sz w:val="20"/>
                <w:szCs w:val="20"/>
                <w:highlight w:val="none"/>
                <w:lang w:val="en-US" w:eastAsia="zh-CN"/>
              </w:rPr>
              <w:t>0</w:t>
            </w:r>
          </w:p>
        </w:tc>
        <w:tc>
          <w:tcPr>
            <w:tcW w:w="608" w:type="dxa"/>
            <w:vAlign w:val="center"/>
          </w:tcPr>
          <w:p w14:paraId="6E51298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61BCA95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val="en-US" w:eastAsia="zh-CN" w:bidi="ar"/>
              </w:rPr>
              <w:t>8</w:t>
            </w:r>
          </w:p>
        </w:tc>
        <w:tc>
          <w:tcPr>
            <w:tcW w:w="1078" w:type="dxa"/>
            <w:vAlign w:val="center"/>
          </w:tcPr>
          <w:p w14:paraId="4A4193C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4821E87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3F7F71D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0AC9D98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3DE32E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4A89D51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BCCE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16C96F5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6AC9987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60DE2BF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color w:val="000000"/>
                <w:kern w:val="0"/>
                <w:sz w:val="20"/>
                <w:szCs w:val="20"/>
                <w:highlight w:val="none"/>
                <w:lang w:bidi="ar"/>
              </w:rPr>
              <w:t>1311101</w:t>
            </w:r>
            <w:r>
              <w:rPr>
                <w:rFonts w:hint="eastAsia" w:ascii="Times New Roman" w:hAnsi="Times New Roman" w:eastAsia="仿宋_GB2312" w:cs="仿宋_GB2312"/>
                <w:color w:val="000000"/>
                <w:kern w:val="0"/>
                <w:sz w:val="20"/>
                <w:szCs w:val="20"/>
                <w:highlight w:val="none"/>
                <w:lang w:val="en-US" w:eastAsia="zh-CN" w:bidi="ar"/>
              </w:rPr>
              <w:t>1</w:t>
            </w:r>
          </w:p>
        </w:tc>
        <w:tc>
          <w:tcPr>
            <w:tcW w:w="2465" w:type="dxa"/>
            <w:vAlign w:val="center"/>
          </w:tcPr>
          <w:p w14:paraId="73E60CD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劳动教育（一）</w:t>
            </w:r>
          </w:p>
        </w:tc>
        <w:tc>
          <w:tcPr>
            <w:tcW w:w="539" w:type="dxa"/>
            <w:vMerge w:val="restart"/>
            <w:vAlign w:val="center"/>
          </w:tcPr>
          <w:p w14:paraId="4333B94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Merge w:val="restart"/>
            <w:vAlign w:val="center"/>
          </w:tcPr>
          <w:p w14:paraId="1532FEA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Merge w:val="restart"/>
            <w:vAlign w:val="center"/>
          </w:tcPr>
          <w:p w14:paraId="332C831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608" w:type="dxa"/>
            <w:vMerge w:val="restart"/>
            <w:vAlign w:val="center"/>
          </w:tcPr>
          <w:p w14:paraId="7D994B9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1C6AD34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2+(4)</w:t>
            </w:r>
          </w:p>
        </w:tc>
        <w:tc>
          <w:tcPr>
            <w:tcW w:w="1078" w:type="dxa"/>
            <w:vAlign w:val="center"/>
          </w:tcPr>
          <w:p w14:paraId="0DEC111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19E0E06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1FEB4E5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695D6F6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32A0A53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DCB3A9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EA9C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F3EA4D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16C23AD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796BD1C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1311101</w:t>
            </w:r>
            <w:r>
              <w:rPr>
                <w:rFonts w:hint="eastAsia" w:ascii="Times New Roman" w:hAnsi="Times New Roman" w:eastAsia="仿宋_GB2312" w:cs="仿宋_GB2312"/>
                <w:color w:val="000000"/>
                <w:kern w:val="0"/>
                <w:sz w:val="20"/>
                <w:szCs w:val="20"/>
                <w:highlight w:val="none"/>
                <w:lang w:val="en-US" w:eastAsia="zh-CN" w:bidi="ar"/>
              </w:rPr>
              <w:t>2</w:t>
            </w:r>
          </w:p>
        </w:tc>
        <w:tc>
          <w:tcPr>
            <w:tcW w:w="2465" w:type="dxa"/>
            <w:vAlign w:val="center"/>
          </w:tcPr>
          <w:p w14:paraId="305FCEE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劳动教育（二）</w:t>
            </w:r>
          </w:p>
        </w:tc>
        <w:tc>
          <w:tcPr>
            <w:tcW w:w="539" w:type="dxa"/>
            <w:vMerge w:val="continue"/>
            <w:vAlign w:val="center"/>
          </w:tcPr>
          <w:p w14:paraId="5BE307C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388B85D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769214E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0A875E8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23E824D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090177C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2+(4)</w:t>
            </w:r>
          </w:p>
        </w:tc>
        <w:tc>
          <w:tcPr>
            <w:tcW w:w="1026" w:type="dxa"/>
            <w:vAlign w:val="center"/>
          </w:tcPr>
          <w:p w14:paraId="5985BE9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44A7900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17E10C8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39" w:type="dxa"/>
            <w:vAlign w:val="center"/>
          </w:tcPr>
          <w:p w14:paraId="561664F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0E90064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7CA0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6CF65D8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619AD19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260796D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1311101</w:t>
            </w:r>
            <w:r>
              <w:rPr>
                <w:rFonts w:hint="eastAsia" w:ascii="Times New Roman" w:hAnsi="Times New Roman" w:eastAsia="仿宋_GB2312" w:cs="仿宋_GB2312"/>
                <w:color w:val="000000"/>
                <w:kern w:val="0"/>
                <w:sz w:val="20"/>
                <w:szCs w:val="20"/>
                <w:highlight w:val="none"/>
                <w:lang w:val="en-US" w:eastAsia="zh-CN" w:bidi="ar"/>
              </w:rPr>
              <w:t>3</w:t>
            </w:r>
          </w:p>
        </w:tc>
        <w:tc>
          <w:tcPr>
            <w:tcW w:w="2465" w:type="dxa"/>
            <w:vAlign w:val="center"/>
          </w:tcPr>
          <w:p w14:paraId="70A4E90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劳动教育（三）</w:t>
            </w:r>
          </w:p>
        </w:tc>
        <w:tc>
          <w:tcPr>
            <w:tcW w:w="539" w:type="dxa"/>
            <w:vMerge w:val="continue"/>
            <w:vAlign w:val="center"/>
          </w:tcPr>
          <w:p w14:paraId="438E101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6F01F10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317E3A8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168AC46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6987542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7D31700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2D3F172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2+(4)</w:t>
            </w:r>
          </w:p>
        </w:tc>
        <w:tc>
          <w:tcPr>
            <w:tcW w:w="1017" w:type="dxa"/>
            <w:vAlign w:val="center"/>
          </w:tcPr>
          <w:p w14:paraId="53A37F8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04312BE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39" w:type="dxa"/>
            <w:vAlign w:val="center"/>
          </w:tcPr>
          <w:p w14:paraId="198FB4D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4BE840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532AB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1A4564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30644A1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65E9B0D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1311101</w:t>
            </w:r>
            <w:r>
              <w:rPr>
                <w:rFonts w:hint="eastAsia" w:ascii="Times New Roman" w:hAnsi="Times New Roman" w:eastAsia="仿宋_GB2312" w:cs="仿宋_GB2312"/>
                <w:color w:val="000000"/>
                <w:kern w:val="0"/>
                <w:sz w:val="20"/>
                <w:szCs w:val="20"/>
                <w:highlight w:val="none"/>
                <w:lang w:val="en-US" w:eastAsia="zh-CN" w:bidi="ar"/>
              </w:rPr>
              <w:t>4</w:t>
            </w:r>
          </w:p>
        </w:tc>
        <w:tc>
          <w:tcPr>
            <w:tcW w:w="2465" w:type="dxa"/>
            <w:vAlign w:val="center"/>
          </w:tcPr>
          <w:p w14:paraId="199F3EC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劳动教育（四）</w:t>
            </w:r>
          </w:p>
        </w:tc>
        <w:tc>
          <w:tcPr>
            <w:tcW w:w="539" w:type="dxa"/>
            <w:vMerge w:val="continue"/>
            <w:vAlign w:val="center"/>
          </w:tcPr>
          <w:p w14:paraId="032C92F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2A39F70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55F7558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1B1AD9D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4FAAD69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5DE48C8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2B84902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24D7E4B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2+(4)</w:t>
            </w:r>
          </w:p>
        </w:tc>
        <w:tc>
          <w:tcPr>
            <w:tcW w:w="987" w:type="dxa"/>
            <w:vAlign w:val="center"/>
          </w:tcPr>
          <w:p w14:paraId="7A20DBF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39" w:type="dxa"/>
            <w:vAlign w:val="center"/>
          </w:tcPr>
          <w:p w14:paraId="2CC1CC2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41B38DD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39A02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6AB165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2A92346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70AC590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bidi="ar"/>
              </w:rPr>
              <w:t>1311101</w:t>
            </w:r>
            <w:r>
              <w:rPr>
                <w:rFonts w:hint="eastAsia" w:ascii="Times New Roman" w:hAnsi="Times New Roman" w:eastAsia="仿宋_GB2312" w:cs="仿宋_GB2312"/>
                <w:color w:val="000000"/>
                <w:kern w:val="0"/>
                <w:sz w:val="20"/>
                <w:szCs w:val="20"/>
                <w:highlight w:val="none"/>
                <w:lang w:val="en-US" w:eastAsia="zh-CN" w:bidi="ar"/>
              </w:rPr>
              <w:t>5</w:t>
            </w:r>
          </w:p>
        </w:tc>
        <w:tc>
          <w:tcPr>
            <w:tcW w:w="2465" w:type="dxa"/>
            <w:vAlign w:val="center"/>
          </w:tcPr>
          <w:p w14:paraId="166EFED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劳动教育（五）</w:t>
            </w:r>
          </w:p>
        </w:tc>
        <w:tc>
          <w:tcPr>
            <w:tcW w:w="539" w:type="dxa"/>
            <w:vMerge w:val="continue"/>
            <w:vAlign w:val="center"/>
          </w:tcPr>
          <w:p w14:paraId="717712B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68" w:type="dxa"/>
            <w:vMerge w:val="continue"/>
            <w:vAlign w:val="center"/>
          </w:tcPr>
          <w:p w14:paraId="4FAFD56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975" w:type="dxa"/>
            <w:vMerge w:val="continue"/>
            <w:vAlign w:val="center"/>
          </w:tcPr>
          <w:p w14:paraId="738E569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608" w:type="dxa"/>
            <w:vMerge w:val="continue"/>
            <w:vAlign w:val="center"/>
          </w:tcPr>
          <w:p w14:paraId="52014FC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1119" w:type="dxa"/>
            <w:vAlign w:val="center"/>
          </w:tcPr>
          <w:p w14:paraId="1EB70E7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78" w:type="dxa"/>
            <w:vAlign w:val="center"/>
          </w:tcPr>
          <w:p w14:paraId="1896E9D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26" w:type="dxa"/>
            <w:vAlign w:val="center"/>
          </w:tcPr>
          <w:p w14:paraId="610DC10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1017" w:type="dxa"/>
            <w:vAlign w:val="center"/>
          </w:tcPr>
          <w:p w14:paraId="797EC21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p>
        </w:tc>
        <w:tc>
          <w:tcPr>
            <w:tcW w:w="987" w:type="dxa"/>
            <w:vAlign w:val="center"/>
          </w:tcPr>
          <w:p w14:paraId="38D269D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2+(6)</w:t>
            </w:r>
          </w:p>
        </w:tc>
        <w:tc>
          <w:tcPr>
            <w:tcW w:w="1039" w:type="dxa"/>
            <w:vAlign w:val="center"/>
          </w:tcPr>
          <w:p w14:paraId="3B1EA5B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0439476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614BB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6F7841F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2015F3B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vAlign w:val="center"/>
          </w:tcPr>
          <w:p w14:paraId="4785752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color w:val="000000"/>
                <w:kern w:val="0"/>
                <w:sz w:val="20"/>
                <w:szCs w:val="20"/>
                <w:highlight w:val="none"/>
                <w:lang w:bidi="ar"/>
              </w:rPr>
              <w:t>1311101</w:t>
            </w:r>
            <w:r>
              <w:rPr>
                <w:rFonts w:hint="eastAsia" w:ascii="Times New Roman" w:hAnsi="Times New Roman" w:eastAsia="仿宋_GB2312" w:cs="仿宋_GB2312"/>
                <w:color w:val="000000"/>
                <w:kern w:val="0"/>
                <w:sz w:val="20"/>
                <w:szCs w:val="20"/>
                <w:highlight w:val="none"/>
                <w:lang w:val="en-US" w:eastAsia="zh-CN" w:bidi="ar"/>
              </w:rPr>
              <w:t>6</w:t>
            </w:r>
          </w:p>
        </w:tc>
        <w:tc>
          <w:tcPr>
            <w:tcW w:w="2465" w:type="dxa"/>
            <w:vAlign w:val="center"/>
          </w:tcPr>
          <w:p w14:paraId="4B70E2E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军事理论</w:t>
            </w:r>
          </w:p>
        </w:tc>
        <w:tc>
          <w:tcPr>
            <w:tcW w:w="539" w:type="dxa"/>
            <w:vAlign w:val="center"/>
          </w:tcPr>
          <w:p w14:paraId="379DEF5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501D676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4C28074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0</w:t>
            </w:r>
          </w:p>
        </w:tc>
        <w:tc>
          <w:tcPr>
            <w:tcW w:w="608" w:type="dxa"/>
            <w:vAlign w:val="center"/>
          </w:tcPr>
          <w:p w14:paraId="585397B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39A0555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2+(30)</w:t>
            </w:r>
          </w:p>
        </w:tc>
        <w:tc>
          <w:tcPr>
            <w:tcW w:w="1078" w:type="dxa"/>
            <w:vAlign w:val="center"/>
          </w:tcPr>
          <w:p w14:paraId="6925FDD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3109B43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5579319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79B432C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0557505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734FE9C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5218F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7F31288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68" w:type="dxa"/>
            <w:vAlign w:val="center"/>
          </w:tcPr>
          <w:p w14:paraId="53056ED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val="en-US" w:eastAsia="zh-CN" w:bidi="ar"/>
              </w:rPr>
            </w:pPr>
            <w:r>
              <w:rPr>
                <w:rFonts w:hint="eastAsia" w:ascii="Times New Roman" w:hAnsi="Times New Roman" w:eastAsia="仿宋_GB2312" w:cs="仿宋_GB2312"/>
                <w:color w:val="000000"/>
                <w:kern w:val="0"/>
                <w:sz w:val="20"/>
                <w:szCs w:val="20"/>
                <w:highlight w:val="none"/>
                <w:lang w:val="en-US" w:eastAsia="zh-CN" w:bidi="ar"/>
              </w:rPr>
              <w:t>必修</w:t>
            </w:r>
          </w:p>
        </w:tc>
        <w:tc>
          <w:tcPr>
            <w:tcW w:w="1068" w:type="dxa"/>
            <w:vAlign w:val="center"/>
          </w:tcPr>
          <w:p w14:paraId="6905F78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val="en-US" w:eastAsia="zh-CN" w:bidi="ar"/>
              </w:rPr>
              <w:t>46511001</w:t>
            </w:r>
          </w:p>
        </w:tc>
        <w:tc>
          <w:tcPr>
            <w:tcW w:w="2465" w:type="dxa"/>
            <w:vAlign w:val="center"/>
          </w:tcPr>
          <w:p w14:paraId="363C31B3">
            <w:pPr>
              <w:keepNext w:val="0"/>
              <w:keepLines w:val="0"/>
              <w:pageBreakBefore w:val="0"/>
              <w:widowControl/>
              <w:suppressLineNumbers w:val="0"/>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default" w:ascii="Times New Roman" w:hAnsi="Times New Roman" w:eastAsia="仿宋_GB2312" w:cs="仿宋_GB2312"/>
                <w:color w:val="000000"/>
                <w:kern w:val="0"/>
                <w:sz w:val="20"/>
                <w:szCs w:val="20"/>
                <w:highlight w:val="none"/>
                <w:lang w:val="en-US" w:eastAsia="zh-CN" w:bidi="ar"/>
              </w:rPr>
              <w:t>军事技能</w:t>
            </w:r>
          </w:p>
        </w:tc>
        <w:tc>
          <w:tcPr>
            <w:tcW w:w="539" w:type="dxa"/>
            <w:vAlign w:val="center"/>
          </w:tcPr>
          <w:p w14:paraId="4D88818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default" w:ascii="Times New Roman" w:hAnsi="Times New Roman" w:eastAsia="仿宋_GB2312" w:cs="仿宋_GB2312"/>
                <w:color w:val="000000"/>
                <w:kern w:val="0"/>
                <w:sz w:val="20"/>
                <w:szCs w:val="20"/>
                <w:highlight w:val="none"/>
                <w:lang w:val="en-US" w:eastAsia="zh-CN" w:bidi="ar"/>
              </w:rPr>
              <w:t>2</w:t>
            </w:r>
          </w:p>
        </w:tc>
        <w:tc>
          <w:tcPr>
            <w:tcW w:w="668" w:type="dxa"/>
            <w:vAlign w:val="center"/>
          </w:tcPr>
          <w:p w14:paraId="5A55623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default" w:ascii="Times New Roman" w:hAnsi="Times New Roman" w:eastAsia="仿宋_GB2312" w:cs="仿宋_GB2312"/>
                <w:color w:val="000000"/>
                <w:kern w:val="0"/>
                <w:sz w:val="20"/>
                <w:szCs w:val="20"/>
                <w:highlight w:val="none"/>
                <w:lang w:val="en-US" w:eastAsia="zh-CN" w:bidi="ar"/>
              </w:rPr>
              <w:t>112</w:t>
            </w:r>
          </w:p>
        </w:tc>
        <w:tc>
          <w:tcPr>
            <w:tcW w:w="975" w:type="dxa"/>
            <w:vAlign w:val="center"/>
          </w:tcPr>
          <w:p w14:paraId="6BD34DC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default" w:ascii="Times New Roman" w:hAnsi="Times New Roman" w:eastAsia="仿宋_GB2312" w:cs="仿宋_GB2312"/>
                <w:color w:val="000000"/>
                <w:kern w:val="0"/>
                <w:sz w:val="20"/>
                <w:szCs w:val="20"/>
                <w:highlight w:val="none"/>
                <w:lang w:val="en-US" w:eastAsia="zh-CN" w:bidi="ar"/>
              </w:rPr>
              <w:t>112</w:t>
            </w:r>
          </w:p>
        </w:tc>
        <w:tc>
          <w:tcPr>
            <w:tcW w:w="608" w:type="dxa"/>
            <w:vAlign w:val="center"/>
          </w:tcPr>
          <w:p w14:paraId="59D5DD8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189A8C5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default" w:ascii="Times New Roman" w:hAnsi="Times New Roman" w:eastAsia="仿宋_GB2312" w:cs="仿宋_GB2312"/>
                <w:color w:val="000000"/>
                <w:kern w:val="0"/>
                <w:sz w:val="20"/>
                <w:szCs w:val="20"/>
                <w:highlight w:val="none"/>
                <w:lang w:val="en-US" w:eastAsia="zh-CN" w:bidi="ar"/>
              </w:rPr>
              <w:t>2周</w:t>
            </w:r>
          </w:p>
        </w:tc>
        <w:tc>
          <w:tcPr>
            <w:tcW w:w="1078" w:type="dxa"/>
            <w:vAlign w:val="center"/>
          </w:tcPr>
          <w:p w14:paraId="31B8C5F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5BFEBF4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49DE7C9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7451F2F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511F7FA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176D554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BAE7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000B342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7B85271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color w:val="000000"/>
                <w:kern w:val="0"/>
                <w:sz w:val="20"/>
                <w:szCs w:val="20"/>
                <w:highlight w:val="none"/>
                <w:lang w:bidi="ar"/>
              </w:rPr>
            </w:pPr>
          </w:p>
        </w:tc>
        <w:tc>
          <w:tcPr>
            <w:tcW w:w="3533" w:type="dxa"/>
            <w:gridSpan w:val="2"/>
            <w:vAlign w:val="center"/>
          </w:tcPr>
          <w:p w14:paraId="340F6C2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spacing w:val="10"/>
                <w:sz w:val="20"/>
                <w:szCs w:val="20"/>
                <w:highlight w:val="none"/>
              </w:rPr>
            </w:pPr>
            <w:r>
              <w:rPr>
                <w:rFonts w:hint="eastAsia" w:ascii="Times New Roman" w:hAnsi="Times New Roman" w:eastAsia="仿宋_GB2312" w:cs="仿宋_GB2312"/>
                <w:b/>
                <w:bCs/>
                <w:color w:val="000000"/>
                <w:kern w:val="0"/>
                <w:sz w:val="20"/>
                <w:szCs w:val="20"/>
                <w:highlight w:val="none"/>
                <w:lang w:bidi="ar"/>
              </w:rPr>
              <w:t>小计</w:t>
            </w:r>
          </w:p>
        </w:tc>
        <w:tc>
          <w:tcPr>
            <w:tcW w:w="539" w:type="dxa"/>
            <w:vAlign w:val="center"/>
          </w:tcPr>
          <w:p w14:paraId="2D93042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spacing w:val="1"/>
                <w:sz w:val="20"/>
                <w:szCs w:val="20"/>
                <w:highlight w:val="none"/>
                <w:lang w:val="en-US" w:eastAsia="zh-CN"/>
              </w:rPr>
            </w:pPr>
            <w:r>
              <w:rPr>
                <w:rFonts w:hint="eastAsia" w:ascii="Times New Roman" w:hAnsi="Times New Roman" w:eastAsia="仿宋_GB2312" w:cs="仿宋_GB2312"/>
                <w:b/>
                <w:bCs/>
                <w:color w:val="000000"/>
                <w:kern w:val="0"/>
                <w:sz w:val="20"/>
                <w:szCs w:val="20"/>
                <w:highlight w:val="none"/>
                <w:lang w:bidi="ar"/>
              </w:rPr>
              <w:t>4</w:t>
            </w:r>
            <w:r>
              <w:rPr>
                <w:rFonts w:hint="eastAsia" w:ascii="Times New Roman" w:hAnsi="Times New Roman" w:eastAsia="仿宋_GB2312" w:cs="仿宋_GB2312"/>
                <w:b/>
                <w:bCs/>
                <w:color w:val="000000"/>
                <w:kern w:val="0"/>
                <w:sz w:val="20"/>
                <w:szCs w:val="20"/>
                <w:highlight w:val="none"/>
                <w:lang w:val="en-US" w:eastAsia="zh-CN" w:bidi="ar"/>
              </w:rPr>
              <w:t>8</w:t>
            </w:r>
          </w:p>
        </w:tc>
        <w:tc>
          <w:tcPr>
            <w:tcW w:w="668" w:type="dxa"/>
            <w:vAlign w:val="center"/>
          </w:tcPr>
          <w:p w14:paraId="003A282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b/>
                <w:bCs/>
                <w:sz w:val="20"/>
                <w:szCs w:val="20"/>
                <w:highlight w:val="none"/>
                <w:lang w:val="en-US" w:eastAsia="zh-CN"/>
              </w:rPr>
            </w:pPr>
            <w:r>
              <w:rPr>
                <w:rFonts w:hint="eastAsia" w:ascii="Times New Roman" w:hAnsi="Times New Roman" w:eastAsia="仿宋_GB2312" w:cs="仿宋_GB2312"/>
                <w:b/>
                <w:bCs/>
                <w:color w:val="000000"/>
                <w:kern w:val="0"/>
                <w:sz w:val="20"/>
                <w:szCs w:val="20"/>
                <w:highlight w:val="none"/>
                <w:lang w:val="en-US" w:eastAsia="zh-CN" w:bidi="ar"/>
              </w:rPr>
              <w:t>848</w:t>
            </w:r>
          </w:p>
        </w:tc>
        <w:tc>
          <w:tcPr>
            <w:tcW w:w="975" w:type="dxa"/>
            <w:vAlign w:val="center"/>
          </w:tcPr>
          <w:p w14:paraId="613EBC8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b/>
                <w:bCs/>
                <w:sz w:val="20"/>
                <w:szCs w:val="20"/>
                <w:highlight w:val="none"/>
                <w:lang w:val="en-US" w:eastAsia="zh-CN"/>
              </w:rPr>
            </w:pPr>
            <w:r>
              <w:rPr>
                <w:rFonts w:hint="eastAsia" w:ascii="Times New Roman" w:hAnsi="Times New Roman" w:eastAsia="仿宋_GB2312" w:cs="仿宋_GB2312"/>
                <w:b/>
                <w:bCs/>
                <w:color w:val="000000"/>
                <w:kern w:val="0"/>
                <w:sz w:val="20"/>
                <w:szCs w:val="20"/>
                <w:highlight w:val="none"/>
                <w:lang w:val="en-US" w:eastAsia="zh-CN" w:bidi="ar"/>
              </w:rPr>
              <w:t>334</w:t>
            </w:r>
          </w:p>
        </w:tc>
        <w:tc>
          <w:tcPr>
            <w:tcW w:w="608" w:type="dxa"/>
            <w:vAlign w:val="center"/>
          </w:tcPr>
          <w:p w14:paraId="594BC3B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119" w:type="dxa"/>
            <w:vAlign w:val="center"/>
          </w:tcPr>
          <w:p w14:paraId="3DEB16A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4809E8E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2CD29B0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766B75A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173D32E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695811A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6B138A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020CD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restart"/>
            <w:tcBorders>
              <w:left w:val="single" w:color="000000" w:sz="4" w:space="0"/>
            </w:tcBorders>
            <w:vAlign w:val="center"/>
          </w:tcPr>
          <w:p w14:paraId="34AB8C0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公共</w:t>
            </w:r>
          </w:p>
          <w:p w14:paraId="568D572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选修</w:t>
            </w:r>
          </w:p>
        </w:tc>
        <w:tc>
          <w:tcPr>
            <w:tcW w:w="1068" w:type="dxa"/>
            <w:vAlign w:val="center"/>
          </w:tcPr>
          <w:p w14:paraId="2D88201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bookmarkStart w:id="128" w:name="OLE_LINK41"/>
            <w:r>
              <w:rPr>
                <w:rFonts w:hint="eastAsia" w:ascii="Times New Roman" w:hAnsi="Times New Roman" w:eastAsia="仿宋_GB2312" w:cs="仿宋_GB2312"/>
                <w:color w:val="000000"/>
                <w:kern w:val="0"/>
                <w:sz w:val="20"/>
                <w:szCs w:val="20"/>
                <w:highlight w:val="none"/>
                <w:lang w:bidi="ar"/>
              </w:rPr>
              <w:t>限选</w:t>
            </w:r>
            <w:bookmarkEnd w:id="128"/>
          </w:p>
        </w:tc>
        <w:tc>
          <w:tcPr>
            <w:tcW w:w="1068" w:type="dxa"/>
            <w:vAlign w:val="center"/>
          </w:tcPr>
          <w:p w14:paraId="7565355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14121010</w:t>
            </w:r>
          </w:p>
        </w:tc>
        <w:tc>
          <w:tcPr>
            <w:tcW w:w="2465" w:type="dxa"/>
            <w:vAlign w:val="center"/>
          </w:tcPr>
          <w:p w14:paraId="11E4F6D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color w:val="000000"/>
                <w:kern w:val="0"/>
                <w:sz w:val="20"/>
                <w:szCs w:val="20"/>
                <w:highlight w:val="none"/>
                <w:lang w:bidi="ar"/>
              </w:rPr>
              <w:t>中华传统文化</w:t>
            </w:r>
          </w:p>
        </w:tc>
        <w:tc>
          <w:tcPr>
            <w:tcW w:w="539" w:type="dxa"/>
            <w:vAlign w:val="center"/>
          </w:tcPr>
          <w:p w14:paraId="64AE148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79F48A5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2F16E5D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27865F0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3C7BED4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534133D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5E12789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6+(4)</w:t>
            </w:r>
          </w:p>
        </w:tc>
        <w:tc>
          <w:tcPr>
            <w:tcW w:w="1017" w:type="dxa"/>
            <w:vAlign w:val="center"/>
          </w:tcPr>
          <w:p w14:paraId="6905A5E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14D28D1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6EA1763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5FA916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6B086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68C6E90C">
            <w:pPr>
              <w:keepNext w:val="0"/>
              <w:keepLines w:val="0"/>
              <w:pageBreakBefore w:val="0"/>
              <w:numPr>
                <w:ilvl w:val="0"/>
                <w:numId w:val="6"/>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131F575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限选</w:t>
            </w:r>
          </w:p>
        </w:tc>
        <w:tc>
          <w:tcPr>
            <w:tcW w:w="1068" w:type="dxa"/>
            <w:vAlign w:val="center"/>
          </w:tcPr>
          <w:p w14:paraId="6D747F3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color w:val="000000"/>
                <w:kern w:val="0"/>
                <w:sz w:val="20"/>
                <w:szCs w:val="20"/>
                <w:highlight w:val="none"/>
                <w:lang w:bidi="ar"/>
              </w:rPr>
              <w:t>1312101</w:t>
            </w:r>
            <w:r>
              <w:rPr>
                <w:rFonts w:hint="eastAsia" w:ascii="Times New Roman" w:hAnsi="Times New Roman" w:eastAsia="仿宋_GB2312" w:cs="仿宋_GB2312"/>
                <w:color w:val="000000"/>
                <w:kern w:val="0"/>
                <w:sz w:val="20"/>
                <w:szCs w:val="20"/>
                <w:highlight w:val="none"/>
                <w:lang w:val="en-US" w:eastAsia="zh-CN" w:bidi="ar"/>
              </w:rPr>
              <w:t>7</w:t>
            </w:r>
          </w:p>
        </w:tc>
        <w:tc>
          <w:tcPr>
            <w:tcW w:w="2465" w:type="dxa"/>
            <w:vAlign w:val="center"/>
          </w:tcPr>
          <w:p w14:paraId="6891021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color w:val="000000"/>
                <w:kern w:val="0"/>
                <w:sz w:val="20"/>
                <w:szCs w:val="20"/>
                <w:highlight w:val="none"/>
                <w:lang w:bidi="ar"/>
              </w:rPr>
              <w:t>党史国史</w:t>
            </w:r>
          </w:p>
        </w:tc>
        <w:tc>
          <w:tcPr>
            <w:tcW w:w="539" w:type="dxa"/>
            <w:vAlign w:val="center"/>
          </w:tcPr>
          <w:p w14:paraId="6C47BB5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5355E42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62D6391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6F08FBB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574B0C0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278AE4E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3C78910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2B82166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6+(4)</w:t>
            </w:r>
          </w:p>
        </w:tc>
        <w:tc>
          <w:tcPr>
            <w:tcW w:w="987" w:type="dxa"/>
            <w:vAlign w:val="center"/>
          </w:tcPr>
          <w:p w14:paraId="49E139D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226BD5B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7C816AC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76FF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DCAF954">
            <w:pPr>
              <w:keepNext w:val="0"/>
              <w:keepLines w:val="0"/>
              <w:pageBreakBefore w:val="0"/>
              <w:numPr>
                <w:ilvl w:val="0"/>
                <w:numId w:val="6"/>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4BDA241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限选</w:t>
            </w:r>
          </w:p>
        </w:tc>
        <w:tc>
          <w:tcPr>
            <w:tcW w:w="1068" w:type="dxa"/>
            <w:vAlign w:val="center"/>
          </w:tcPr>
          <w:p w14:paraId="386D269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color w:val="000000"/>
                <w:kern w:val="0"/>
                <w:sz w:val="20"/>
                <w:szCs w:val="20"/>
                <w:highlight w:val="none"/>
                <w:lang w:bidi="ar"/>
              </w:rPr>
              <w:t>1312101</w:t>
            </w:r>
            <w:r>
              <w:rPr>
                <w:rFonts w:hint="eastAsia" w:ascii="Times New Roman" w:hAnsi="Times New Roman" w:eastAsia="仿宋_GB2312" w:cs="仿宋_GB2312"/>
                <w:color w:val="000000"/>
                <w:kern w:val="0"/>
                <w:sz w:val="20"/>
                <w:szCs w:val="20"/>
                <w:highlight w:val="none"/>
                <w:lang w:val="en-US" w:eastAsia="zh-CN" w:bidi="ar"/>
              </w:rPr>
              <w:t>8</w:t>
            </w:r>
          </w:p>
        </w:tc>
        <w:tc>
          <w:tcPr>
            <w:tcW w:w="2465" w:type="dxa"/>
            <w:vAlign w:val="center"/>
          </w:tcPr>
          <w:p w14:paraId="0404A7D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color w:val="000000"/>
                <w:kern w:val="0"/>
                <w:sz w:val="20"/>
                <w:szCs w:val="20"/>
                <w:highlight w:val="none"/>
                <w:lang w:bidi="ar"/>
              </w:rPr>
              <w:t>马克思主义理论</w:t>
            </w:r>
          </w:p>
        </w:tc>
        <w:tc>
          <w:tcPr>
            <w:tcW w:w="539" w:type="dxa"/>
            <w:vAlign w:val="center"/>
          </w:tcPr>
          <w:p w14:paraId="124CB18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61F4EEC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2422BDA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37759CA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5266ED8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66AF264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4A8D884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6+(4)</w:t>
            </w:r>
          </w:p>
        </w:tc>
        <w:tc>
          <w:tcPr>
            <w:tcW w:w="1017" w:type="dxa"/>
            <w:vAlign w:val="center"/>
          </w:tcPr>
          <w:p w14:paraId="221D4B8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1F98DBB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EF8E78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B48E02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04AEF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1BD6119F">
            <w:pPr>
              <w:keepNext w:val="0"/>
              <w:keepLines w:val="0"/>
              <w:pageBreakBefore w:val="0"/>
              <w:numPr>
                <w:ilvl w:val="0"/>
                <w:numId w:val="6"/>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05CC182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限选</w:t>
            </w:r>
          </w:p>
        </w:tc>
        <w:tc>
          <w:tcPr>
            <w:tcW w:w="1068" w:type="dxa"/>
            <w:vAlign w:val="center"/>
          </w:tcPr>
          <w:p w14:paraId="1E8A319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14121011</w:t>
            </w:r>
          </w:p>
        </w:tc>
        <w:tc>
          <w:tcPr>
            <w:tcW w:w="2465" w:type="dxa"/>
            <w:vAlign w:val="center"/>
          </w:tcPr>
          <w:p w14:paraId="561738A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color w:val="000000"/>
                <w:kern w:val="0"/>
                <w:sz w:val="20"/>
                <w:szCs w:val="20"/>
                <w:highlight w:val="none"/>
                <w:lang w:bidi="ar"/>
              </w:rPr>
              <w:t>健康教育</w:t>
            </w:r>
          </w:p>
        </w:tc>
        <w:tc>
          <w:tcPr>
            <w:tcW w:w="539" w:type="dxa"/>
            <w:vAlign w:val="center"/>
          </w:tcPr>
          <w:p w14:paraId="6AC87C0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2564F46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1E8B57F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3562BC8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bookmarkStart w:id="129" w:name="OLE_LINK17"/>
            <w:r>
              <w:rPr>
                <w:rFonts w:hint="eastAsia" w:ascii="Times New Roman" w:hAnsi="Times New Roman" w:eastAsia="仿宋_GB2312" w:cs="仿宋_GB2312"/>
                <w:color w:val="000000"/>
                <w:kern w:val="0"/>
                <w:sz w:val="20"/>
                <w:szCs w:val="20"/>
                <w:highlight w:val="none"/>
                <w:lang w:bidi="ar"/>
              </w:rPr>
              <w:t>○</w:t>
            </w:r>
            <w:bookmarkEnd w:id="129"/>
          </w:p>
        </w:tc>
        <w:tc>
          <w:tcPr>
            <w:tcW w:w="1119" w:type="dxa"/>
            <w:vAlign w:val="center"/>
          </w:tcPr>
          <w:p w14:paraId="6684774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3613083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6+(4)</w:t>
            </w:r>
          </w:p>
        </w:tc>
        <w:tc>
          <w:tcPr>
            <w:tcW w:w="1026" w:type="dxa"/>
            <w:vAlign w:val="center"/>
          </w:tcPr>
          <w:p w14:paraId="183BA22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65F9E85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6507692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691734F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4F81FB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9061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134CEC31">
            <w:pPr>
              <w:keepNext w:val="0"/>
              <w:keepLines w:val="0"/>
              <w:pageBreakBefore w:val="0"/>
              <w:numPr>
                <w:ilvl w:val="0"/>
                <w:numId w:val="6"/>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7ED579C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bookmarkStart w:id="130" w:name="OLE_LINK42"/>
            <w:r>
              <w:rPr>
                <w:rFonts w:hint="eastAsia" w:ascii="Times New Roman" w:hAnsi="Times New Roman" w:eastAsia="仿宋_GB2312" w:cs="仿宋_GB2312"/>
                <w:color w:val="000000"/>
                <w:kern w:val="0"/>
                <w:sz w:val="20"/>
                <w:szCs w:val="20"/>
                <w:highlight w:val="none"/>
                <w:lang w:bidi="ar"/>
              </w:rPr>
              <w:t>任选</w:t>
            </w:r>
            <w:bookmarkEnd w:id="130"/>
          </w:p>
        </w:tc>
        <w:tc>
          <w:tcPr>
            <w:tcW w:w="1068" w:type="dxa"/>
            <w:vAlign w:val="center"/>
          </w:tcPr>
          <w:p w14:paraId="72C3234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43131003</w:t>
            </w:r>
          </w:p>
        </w:tc>
        <w:tc>
          <w:tcPr>
            <w:tcW w:w="2465" w:type="dxa"/>
            <w:vAlign w:val="center"/>
          </w:tcPr>
          <w:p w14:paraId="6438A06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color w:val="000000"/>
                <w:kern w:val="0"/>
                <w:sz w:val="20"/>
                <w:szCs w:val="20"/>
                <w:highlight w:val="none"/>
                <w:lang w:bidi="ar"/>
              </w:rPr>
              <w:t>任选课1</w:t>
            </w:r>
          </w:p>
        </w:tc>
        <w:tc>
          <w:tcPr>
            <w:tcW w:w="539" w:type="dxa"/>
            <w:vAlign w:val="center"/>
          </w:tcPr>
          <w:p w14:paraId="60C4156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5D9D449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3C88637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sz w:val="20"/>
                <w:szCs w:val="20"/>
                <w:highlight w:val="none"/>
                <w:lang w:val="en-US" w:eastAsia="zh-CN"/>
              </w:rPr>
              <w:t>0</w:t>
            </w:r>
          </w:p>
        </w:tc>
        <w:tc>
          <w:tcPr>
            <w:tcW w:w="608" w:type="dxa"/>
            <w:vAlign w:val="center"/>
          </w:tcPr>
          <w:p w14:paraId="76C88F0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03770B6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0A73B14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6944044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val="en-US" w:eastAsia="zh-CN" w:bidi="ar"/>
              </w:rPr>
              <w:t>6</w:t>
            </w:r>
            <w:r>
              <w:rPr>
                <w:rFonts w:hint="eastAsia" w:ascii="Times New Roman" w:hAnsi="Times New Roman" w:eastAsia="仿宋_GB2312" w:cs="仿宋_GB2312"/>
                <w:color w:val="000000"/>
                <w:kern w:val="0"/>
                <w:sz w:val="20"/>
                <w:szCs w:val="20"/>
                <w:highlight w:val="none"/>
                <w:lang w:bidi="ar"/>
              </w:rPr>
              <w:t>+(</w:t>
            </w:r>
            <w:r>
              <w:rPr>
                <w:rFonts w:hint="eastAsia" w:ascii="Times New Roman" w:hAnsi="Times New Roman" w:eastAsia="仿宋_GB2312" w:cs="仿宋_GB2312"/>
                <w:color w:val="000000"/>
                <w:kern w:val="0"/>
                <w:sz w:val="20"/>
                <w:szCs w:val="20"/>
                <w:highlight w:val="none"/>
                <w:lang w:val="en-US" w:eastAsia="zh-CN" w:bidi="ar"/>
              </w:rPr>
              <w:t>4</w:t>
            </w:r>
            <w:r>
              <w:rPr>
                <w:rFonts w:hint="eastAsia" w:ascii="Times New Roman" w:hAnsi="Times New Roman" w:eastAsia="仿宋_GB2312" w:cs="仿宋_GB2312"/>
                <w:color w:val="000000"/>
                <w:kern w:val="0"/>
                <w:sz w:val="20"/>
                <w:szCs w:val="20"/>
                <w:highlight w:val="none"/>
                <w:lang w:bidi="ar"/>
              </w:rPr>
              <w:t>)</w:t>
            </w:r>
          </w:p>
        </w:tc>
        <w:tc>
          <w:tcPr>
            <w:tcW w:w="1017" w:type="dxa"/>
            <w:vAlign w:val="center"/>
          </w:tcPr>
          <w:p w14:paraId="7509F25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095F566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4075211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4130CF4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D11C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32C3B0D">
            <w:pPr>
              <w:keepNext w:val="0"/>
              <w:keepLines w:val="0"/>
              <w:pageBreakBefore w:val="0"/>
              <w:numPr>
                <w:ilvl w:val="0"/>
                <w:numId w:val="6"/>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1CE5172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任选</w:t>
            </w:r>
          </w:p>
        </w:tc>
        <w:tc>
          <w:tcPr>
            <w:tcW w:w="1068" w:type="dxa"/>
            <w:vAlign w:val="center"/>
          </w:tcPr>
          <w:p w14:paraId="585D45F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43131004</w:t>
            </w:r>
          </w:p>
        </w:tc>
        <w:tc>
          <w:tcPr>
            <w:tcW w:w="2465" w:type="dxa"/>
            <w:vAlign w:val="center"/>
          </w:tcPr>
          <w:p w14:paraId="15B670C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color w:val="000000"/>
                <w:kern w:val="0"/>
                <w:sz w:val="20"/>
                <w:szCs w:val="20"/>
                <w:highlight w:val="none"/>
                <w:lang w:bidi="ar"/>
              </w:rPr>
              <w:t>任选课2</w:t>
            </w:r>
          </w:p>
        </w:tc>
        <w:tc>
          <w:tcPr>
            <w:tcW w:w="539" w:type="dxa"/>
            <w:vAlign w:val="center"/>
          </w:tcPr>
          <w:p w14:paraId="66DCC54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554B26F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2479530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sz w:val="20"/>
                <w:szCs w:val="20"/>
                <w:highlight w:val="none"/>
                <w:lang w:val="en-US" w:eastAsia="zh-CN"/>
              </w:rPr>
              <w:t>0</w:t>
            </w:r>
          </w:p>
        </w:tc>
        <w:tc>
          <w:tcPr>
            <w:tcW w:w="608" w:type="dxa"/>
            <w:vAlign w:val="center"/>
          </w:tcPr>
          <w:p w14:paraId="6A0AD2D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17746D5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44C026B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7035FFC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5CC9B6A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val="en-US" w:eastAsia="zh-CN" w:bidi="ar"/>
              </w:rPr>
              <w:t>6</w:t>
            </w:r>
            <w:r>
              <w:rPr>
                <w:rFonts w:hint="eastAsia" w:ascii="Times New Roman" w:hAnsi="Times New Roman" w:eastAsia="仿宋_GB2312" w:cs="仿宋_GB2312"/>
                <w:color w:val="000000"/>
                <w:kern w:val="0"/>
                <w:sz w:val="20"/>
                <w:szCs w:val="20"/>
                <w:highlight w:val="none"/>
                <w:lang w:bidi="ar"/>
              </w:rPr>
              <w:t>+(</w:t>
            </w:r>
            <w:r>
              <w:rPr>
                <w:rFonts w:hint="eastAsia" w:ascii="Times New Roman" w:hAnsi="Times New Roman" w:eastAsia="仿宋_GB2312" w:cs="仿宋_GB2312"/>
                <w:color w:val="000000"/>
                <w:kern w:val="0"/>
                <w:sz w:val="20"/>
                <w:szCs w:val="20"/>
                <w:highlight w:val="none"/>
                <w:lang w:val="en-US" w:eastAsia="zh-CN" w:bidi="ar"/>
              </w:rPr>
              <w:t>4</w:t>
            </w:r>
            <w:r>
              <w:rPr>
                <w:rFonts w:hint="eastAsia" w:ascii="Times New Roman" w:hAnsi="Times New Roman" w:eastAsia="仿宋_GB2312" w:cs="仿宋_GB2312"/>
                <w:color w:val="000000"/>
                <w:kern w:val="0"/>
                <w:sz w:val="20"/>
                <w:szCs w:val="20"/>
                <w:highlight w:val="none"/>
                <w:lang w:bidi="ar"/>
              </w:rPr>
              <w:t>)</w:t>
            </w:r>
          </w:p>
        </w:tc>
        <w:tc>
          <w:tcPr>
            <w:tcW w:w="987" w:type="dxa"/>
            <w:vAlign w:val="center"/>
          </w:tcPr>
          <w:p w14:paraId="55D0CC4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50CBE82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334F9F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28013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04D5B7F7">
            <w:pPr>
              <w:keepNext w:val="0"/>
              <w:keepLines w:val="0"/>
              <w:pageBreakBefore w:val="0"/>
              <w:numPr>
                <w:ilvl w:val="0"/>
                <w:numId w:val="6"/>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181C616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任选</w:t>
            </w:r>
          </w:p>
        </w:tc>
        <w:tc>
          <w:tcPr>
            <w:tcW w:w="1068" w:type="dxa"/>
            <w:vAlign w:val="center"/>
          </w:tcPr>
          <w:p w14:paraId="7590191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43131005</w:t>
            </w:r>
          </w:p>
        </w:tc>
        <w:tc>
          <w:tcPr>
            <w:tcW w:w="2465" w:type="dxa"/>
            <w:vAlign w:val="center"/>
          </w:tcPr>
          <w:p w14:paraId="7C08CC0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任选课3</w:t>
            </w:r>
          </w:p>
        </w:tc>
        <w:tc>
          <w:tcPr>
            <w:tcW w:w="539" w:type="dxa"/>
            <w:vAlign w:val="center"/>
          </w:tcPr>
          <w:p w14:paraId="4ECC07D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1F2EDA5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439042F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val="en-US" w:eastAsia="zh-CN" w:bidi="ar"/>
              </w:rPr>
            </w:pPr>
            <w:r>
              <w:rPr>
                <w:rFonts w:hint="eastAsia" w:ascii="Times New Roman" w:hAnsi="Times New Roman" w:eastAsia="仿宋_GB2312" w:cs="仿宋_GB2312"/>
                <w:kern w:val="0"/>
                <w:sz w:val="20"/>
                <w:szCs w:val="20"/>
                <w:highlight w:val="none"/>
                <w:lang w:val="en-US" w:eastAsia="zh-CN" w:bidi="ar"/>
              </w:rPr>
              <w:t>0</w:t>
            </w:r>
          </w:p>
        </w:tc>
        <w:tc>
          <w:tcPr>
            <w:tcW w:w="608" w:type="dxa"/>
            <w:vAlign w:val="center"/>
          </w:tcPr>
          <w:p w14:paraId="65A8A00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75E8D1C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00C1000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07BBED4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7CB5492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1077BB0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val="en-US" w:eastAsia="zh-CN" w:bidi="ar"/>
              </w:rPr>
              <w:t>6</w:t>
            </w:r>
            <w:r>
              <w:rPr>
                <w:rFonts w:hint="eastAsia" w:ascii="Times New Roman" w:hAnsi="Times New Roman" w:eastAsia="仿宋_GB2312" w:cs="仿宋_GB2312"/>
                <w:color w:val="000000"/>
                <w:kern w:val="0"/>
                <w:sz w:val="20"/>
                <w:szCs w:val="20"/>
                <w:highlight w:val="none"/>
                <w:lang w:bidi="ar"/>
              </w:rPr>
              <w:t>+(</w:t>
            </w:r>
            <w:r>
              <w:rPr>
                <w:rFonts w:hint="eastAsia" w:ascii="Times New Roman" w:hAnsi="Times New Roman" w:eastAsia="仿宋_GB2312" w:cs="仿宋_GB2312"/>
                <w:color w:val="000000"/>
                <w:kern w:val="0"/>
                <w:sz w:val="20"/>
                <w:szCs w:val="20"/>
                <w:highlight w:val="none"/>
                <w:lang w:val="en-US" w:eastAsia="zh-CN" w:bidi="ar"/>
              </w:rPr>
              <w:t>4</w:t>
            </w:r>
            <w:r>
              <w:rPr>
                <w:rFonts w:hint="eastAsia" w:ascii="Times New Roman" w:hAnsi="Times New Roman" w:eastAsia="仿宋_GB2312" w:cs="仿宋_GB2312"/>
                <w:color w:val="000000"/>
                <w:kern w:val="0"/>
                <w:sz w:val="20"/>
                <w:szCs w:val="20"/>
                <w:highlight w:val="none"/>
                <w:lang w:bidi="ar"/>
              </w:rPr>
              <w:t>)</w:t>
            </w:r>
          </w:p>
        </w:tc>
        <w:tc>
          <w:tcPr>
            <w:tcW w:w="1039" w:type="dxa"/>
            <w:vAlign w:val="center"/>
          </w:tcPr>
          <w:p w14:paraId="78197D8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7AFC85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05BA7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810C53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03C0E45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color w:val="000000"/>
                <w:kern w:val="0"/>
                <w:sz w:val="20"/>
                <w:szCs w:val="20"/>
                <w:highlight w:val="none"/>
                <w:lang w:bidi="ar"/>
              </w:rPr>
            </w:pPr>
          </w:p>
        </w:tc>
        <w:tc>
          <w:tcPr>
            <w:tcW w:w="3533" w:type="dxa"/>
            <w:gridSpan w:val="2"/>
            <w:vAlign w:val="center"/>
          </w:tcPr>
          <w:p w14:paraId="45CBA81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b/>
                <w:bCs/>
                <w:color w:val="000000"/>
                <w:kern w:val="0"/>
                <w:sz w:val="20"/>
                <w:szCs w:val="20"/>
                <w:highlight w:val="none"/>
                <w:lang w:bidi="ar"/>
              </w:rPr>
              <w:t>小计</w:t>
            </w:r>
          </w:p>
        </w:tc>
        <w:tc>
          <w:tcPr>
            <w:tcW w:w="539" w:type="dxa"/>
            <w:vAlign w:val="center"/>
          </w:tcPr>
          <w:p w14:paraId="0372B36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b/>
                <w:bCs/>
                <w:color w:val="000000"/>
                <w:kern w:val="0"/>
                <w:sz w:val="20"/>
                <w:szCs w:val="20"/>
                <w:highlight w:val="none"/>
                <w:lang w:bidi="ar"/>
              </w:rPr>
              <w:t>7</w:t>
            </w:r>
          </w:p>
        </w:tc>
        <w:tc>
          <w:tcPr>
            <w:tcW w:w="668" w:type="dxa"/>
            <w:vAlign w:val="center"/>
          </w:tcPr>
          <w:p w14:paraId="2BF8D9E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b/>
                <w:bCs/>
                <w:color w:val="000000"/>
                <w:kern w:val="0"/>
                <w:sz w:val="20"/>
                <w:szCs w:val="20"/>
                <w:highlight w:val="none"/>
                <w:lang w:bidi="ar"/>
              </w:rPr>
              <w:t>112</w:t>
            </w:r>
          </w:p>
        </w:tc>
        <w:tc>
          <w:tcPr>
            <w:tcW w:w="975" w:type="dxa"/>
            <w:vAlign w:val="center"/>
          </w:tcPr>
          <w:p w14:paraId="2E5A279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sz w:val="20"/>
                <w:szCs w:val="20"/>
                <w:highlight w:val="none"/>
                <w:lang w:val="en-US" w:eastAsia="zh-CN"/>
              </w:rPr>
            </w:pPr>
            <w:r>
              <w:rPr>
                <w:rFonts w:hint="eastAsia" w:ascii="Times New Roman" w:hAnsi="Times New Roman" w:eastAsia="仿宋_GB2312" w:cs="仿宋_GB2312"/>
                <w:b/>
                <w:bCs/>
                <w:color w:val="000000"/>
                <w:kern w:val="0"/>
                <w:sz w:val="20"/>
                <w:szCs w:val="20"/>
                <w:highlight w:val="none"/>
                <w:lang w:val="en-US" w:eastAsia="zh-CN" w:bidi="ar"/>
              </w:rPr>
              <w:t>16</w:t>
            </w:r>
          </w:p>
        </w:tc>
        <w:tc>
          <w:tcPr>
            <w:tcW w:w="608" w:type="dxa"/>
            <w:vAlign w:val="center"/>
          </w:tcPr>
          <w:p w14:paraId="5D2A76A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119" w:type="dxa"/>
            <w:vAlign w:val="center"/>
          </w:tcPr>
          <w:p w14:paraId="040AC5B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491138F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3CB2A2B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5FB55E7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327A2DF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15138E5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56C66F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6039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restart"/>
            <w:tcBorders>
              <w:left w:val="single" w:color="000000" w:sz="4" w:space="0"/>
            </w:tcBorders>
            <w:vAlign w:val="center"/>
          </w:tcPr>
          <w:p w14:paraId="5B807184">
            <w:pPr>
              <w:keepNext w:val="0"/>
              <w:keepLines w:val="0"/>
              <w:pageBreakBefore w:val="0"/>
              <w:tabs>
                <w:tab w:val="left" w:pos="0"/>
              </w:tabs>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专业</w:t>
            </w:r>
          </w:p>
          <w:p w14:paraId="162C3645">
            <w:pPr>
              <w:keepNext w:val="0"/>
              <w:keepLines w:val="0"/>
              <w:pageBreakBefore w:val="0"/>
              <w:tabs>
                <w:tab w:val="left" w:pos="0"/>
              </w:tabs>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基础</w:t>
            </w:r>
          </w:p>
        </w:tc>
        <w:tc>
          <w:tcPr>
            <w:tcW w:w="1068" w:type="dxa"/>
            <w:vAlign w:val="center"/>
          </w:tcPr>
          <w:p w14:paraId="4F15CBB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single" w:color="auto" w:sz="4" w:space="0"/>
              <w:left w:val="single" w:color="auto" w:sz="4" w:space="0"/>
              <w:bottom w:val="single" w:color="auto" w:sz="4" w:space="0"/>
              <w:right w:val="single" w:color="auto" w:sz="4" w:space="0"/>
            </w:tcBorders>
            <w:shd w:val="clear" w:color="000000" w:fill="FFFFFF"/>
            <w:vAlign w:val="center"/>
          </w:tcPr>
          <w:p w14:paraId="38D7698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11211001</w:t>
            </w:r>
          </w:p>
        </w:tc>
        <w:tc>
          <w:tcPr>
            <w:tcW w:w="2465" w:type="dxa"/>
            <w:vAlign w:val="center"/>
          </w:tcPr>
          <w:p w14:paraId="3366C59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行业文化导论</w:t>
            </w:r>
          </w:p>
        </w:tc>
        <w:tc>
          <w:tcPr>
            <w:tcW w:w="539" w:type="dxa"/>
            <w:vAlign w:val="center"/>
          </w:tcPr>
          <w:p w14:paraId="1AA29E5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w:t>
            </w:r>
          </w:p>
        </w:tc>
        <w:tc>
          <w:tcPr>
            <w:tcW w:w="668" w:type="dxa"/>
            <w:vAlign w:val="center"/>
          </w:tcPr>
          <w:p w14:paraId="755F5AF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16</w:t>
            </w:r>
          </w:p>
        </w:tc>
        <w:tc>
          <w:tcPr>
            <w:tcW w:w="975" w:type="dxa"/>
            <w:vAlign w:val="center"/>
          </w:tcPr>
          <w:p w14:paraId="5ADEF34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6</w:t>
            </w:r>
          </w:p>
        </w:tc>
        <w:tc>
          <w:tcPr>
            <w:tcW w:w="608" w:type="dxa"/>
            <w:vAlign w:val="center"/>
          </w:tcPr>
          <w:p w14:paraId="187262D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740CF92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7+(2)</w:t>
            </w:r>
          </w:p>
        </w:tc>
        <w:tc>
          <w:tcPr>
            <w:tcW w:w="1078" w:type="dxa"/>
            <w:vAlign w:val="center"/>
          </w:tcPr>
          <w:p w14:paraId="6495355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4E5A041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50497A0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311CF87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44926E7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1C50CEC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43E7C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338E970">
            <w:pPr>
              <w:keepNext w:val="0"/>
              <w:keepLines w:val="0"/>
              <w:pageBreakBefore w:val="0"/>
              <w:numPr>
                <w:ilvl w:val="0"/>
                <w:numId w:val="7"/>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1725061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34F160A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14211012</w:t>
            </w:r>
          </w:p>
        </w:tc>
        <w:tc>
          <w:tcPr>
            <w:tcW w:w="2465" w:type="dxa"/>
            <w:vAlign w:val="center"/>
          </w:tcPr>
          <w:p w14:paraId="658B86E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应用数学（</w:t>
            </w:r>
            <w:r>
              <w:rPr>
                <w:rFonts w:hint="eastAsia" w:ascii="Times New Roman" w:hAnsi="Times New Roman" w:eastAsia="仿宋_GB2312" w:cs="仿宋_GB2312"/>
                <w:color w:val="000000"/>
                <w:kern w:val="0"/>
                <w:sz w:val="20"/>
                <w:szCs w:val="20"/>
                <w:highlight w:val="none"/>
                <w:lang w:val="en-US" w:eastAsia="zh-CN" w:bidi="ar"/>
              </w:rPr>
              <w:t>1</w:t>
            </w:r>
            <w:r>
              <w:rPr>
                <w:rFonts w:hint="eastAsia" w:ascii="Times New Roman" w:hAnsi="Times New Roman" w:eastAsia="仿宋_GB2312" w:cs="仿宋_GB2312"/>
                <w:color w:val="000000"/>
                <w:kern w:val="0"/>
                <w:sz w:val="20"/>
                <w:szCs w:val="20"/>
                <w:highlight w:val="none"/>
                <w:lang w:bidi="ar"/>
              </w:rPr>
              <w:t>）</w:t>
            </w:r>
          </w:p>
        </w:tc>
        <w:tc>
          <w:tcPr>
            <w:tcW w:w="539" w:type="dxa"/>
            <w:vAlign w:val="center"/>
          </w:tcPr>
          <w:p w14:paraId="387D9D6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2FFDA5F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7C11833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12CC2E1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33374DD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6"/>
                <w:sz w:val="20"/>
                <w:szCs w:val="20"/>
                <w:highlight w:val="none"/>
              </w:rPr>
            </w:pPr>
          </w:p>
        </w:tc>
        <w:tc>
          <w:tcPr>
            <w:tcW w:w="1078" w:type="dxa"/>
            <w:vAlign w:val="center"/>
          </w:tcPr>
          <w:p w14:paraId="2B26523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8</w:t>
            </w:r>
          </w:p>
        </w:tc>
        <w:tc>
          <w:tcPr>
            <w:tcW w:w="1026" w:type="dxa"/>
            <w:vAlign w:val="center"/>
          </w:tcPr>
          <w:p w14:paraId="2C5B860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7CE0EF5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1B180D1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1AE63E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C2B87D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80DA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B4E2D6D">
            <w:pPr>
              <w:keepNext w:val="0"/>
              <w:keepLines w:val="0"/>
              <w:pageBreakBefore w:val="0"/>
              <w:numPr>
                <w:ilvl w:val="0"/>
                <w:numId w:val="7"/>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57EEF2B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2546A09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11211009</w:t>
            </w:r>
          </w:p>
        </w:tc>
        <w:tc>
          <w:tcPr>
            <w:tcW w:w="2465" w:type="dxa"/>
            <w:vAlign w:val="center"/>
          </w:tcPr>
          <w:p w14:paraId="625B760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服装色彩与图案</w:t>
            </w:r>
          </w:p>
        </w:tc>
        <w:tc>
          <w:tcPr>
            <w:tcW w:w="539" w:type="dxa"/>
            <w:vAlign w:val="center"/>
          </w:tcPr>
          <w:p w14:paraId="1BA3438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73C1462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59E886B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8</w:t>
            </w:r>
          </w:p>
        </w:tc>
        <w:tc>
          <w:tcPr>
            <w:tcW w:w="608" w:type="dxa"/>
            <w:vAlign w:val="center"/>
          </w:tcPr>
          <w:p w14:paraId="0D5EDFA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55629ED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14+(4)</w:t>
            </w:r>
          </w:p>
        </w:tc>
        <w:tc>
          <w:tcPr>
            <w:tcW w:w="1078" w:type="dxa"/>
            <w:vAlign w:val="center"/>
          </w:tcPr>
          <w:p w14:paraId="70049A1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p>
        </w:tc>
        <w:tc>
          <w:tcPr>
            <w:tcW w:w="1026" w:type="dxa"/>
            <w:vAlign w:val="center"/>
          </w:tcPr>
          <w:p w14:paraId="0A4FD64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2F19AED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4D2A18C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72EEB11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C7D3C9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62B6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2A3A591">
            <w:pPr>
              <w:keepNext w:val="0"/>
              <w:keepLines w:val="0"/>
              <w:pageBreakBefore w:val="0"/>
              <w:numPr>
                <w:ilvl w:val="0"/>
                <w:numId w:val="7"/>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630DF3A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72EB25E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11211010</w:t>
            </w:r>
          </w:p>
        </w:tc>
        <w:tc>
          <w:tcPr>
            <w:tcW w:w="2465" w:type="dxa"/>
            <w:vAlign w:val="center"/>
          </w:tcPr>
          <w:p w14:paraId="60D9A78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服装画技法</w:t>
            </w:r>
          </w:p>
        </w:tc>
        <w:tc>
          <w:tcPr>
            <w:tcW w:w="539" w:type="dxa"/>
            <w:vAlign w:val="center"/>
          </w:tcPr>
          <w:p w14:paraId="4D43625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w:t>
            </w:r>
          </w:p>
        </w:tc>
        <w:tc>
          <w:tcPr>
            <w:tcW w:w="668" w:type="dxa"/>
            <w:vAlign w:val="center"/>
          </w:tcPr>
          <w:p w14:paraId="7EC90DC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64</w:t>
            </w:r>
          </w:p>
        </w:tc>
        <w:tc>
          <w:tcPr>
            <w:tcW w:w="975" w:type="dxa"/>
            <w:vAlign w:val="center"/>
          </w:tcPr>
          <w:p w14:paraId="4119AC3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28</w:t>
            </w:r>
          </w:p>
        </w:tc>
        <w:tc>
          <w:tcPr>
            <w:tcW w:w="608" w:type="dxa"/>
            <w:vAlign w:val="center"/>
          </w:tcPr>
          <w:p w14:paraId="60E1E51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1CB73BA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00F23F9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8</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8</w:t>
            </w:r>
          </w:p>
        </w:tc>
        <w:tc>
          <w:tcPr>
            <w:tcW w:w="1026" w:type="dxa"/>
            <w:vAlign w:val="center"/>
          </w:tcPr>
          <w:p w14:paraId="62BA1AC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69690CD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61559B0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1D6EBC8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307CAC0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AECC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0A52B65E">
            <w:pPr>
              <w:keepNext w:val="0"/>
              <w:keepLines w:val="0"/>
              <w:pageBreakBefore w:val="0"/>
              <w:numPr>
                <w:ilvl w:val="0"/>
                <w:numId w:val="7"/>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6AD3188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4C7CBB4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11211006</w:t>
            </w:r>
          </w:p>
        </w:tc>
        <w:tc>
          <w:tcPr>
            <w:tcW w:w="2465" w:type="dxa"/>
            <w:vAlign w:val="center"/>
          </w:tcPr>
          <w:p w14:paraId="7509507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服装工艺基础</w:t>
            </w:r>
          </w:p>
        </w:tc>
        <w:tc>
          <w:tcPr>
            <w:tcW w:w="539" w:type="dxa"/>
            <w:vAlign w:val="center"/>
          </w:tcPr>
          <w:p w14:paraId="636CFE6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1A61D20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6F7845E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28</w:t>
            </w:r>
          </w:p>
        </w:tc>
        <w:tc>
          <w:tcPr>
            <w:tcW w:w="608" w:type="dxa"/>
            <w:vAlign w:val="center"/>
          </w:tcPr>
          <w:p w14:paraId="5AE2BD6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0CAE4C2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639F570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0B876A3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8</w:t>
            </w:r>
          </w:p>
        </w:tc>
        <w:tc>
          <w:tcPr>
            <w:tcW w:w="1017" w:type="dxa"/>
            <w:vAlign w:val="center"/>
          </w:tcPr>
          <w:p w14:paraId="0750F7F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78B29CF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27EFC0B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42E618D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p>
        </w:tc>
      </w:tr>
      <w:tr w14:paraId="60E1F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7B680E6">
            <w:pPr>
              <w:keepNext w:val="0"/>
              <w:keepLines w:val="0"/>
              <w:pageBreakBefore w:val="0"/>
              <w:numPr>
                <w:ilvl w:val="0"/>
                <w:numId w:val="7"/>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65408C7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5A17250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11211008</w:t>
            </w:r>
          </w:p>
        </w:tc>
        <w:tc>
          <w:tcPr>
            <w:tcW w:w="2465" w:type="dxa"/>
            <w:vAlign w:val="center"/>
          </w:tcPr>
          <w:p w14:paraId="0C37E0F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服装电子商务</w:t>
            </w:r>
          </w:p>
        </w:tc>
        <w:tc>
          <w:tcPr>
            <w:tcW w:w="539" w:type="dxa"/>
            <w:vAlign w:val="center"/>
          </w:tcPr>
          <w:p w14:paraId="3506E7D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w:t>
            </w:r>
          </w:p>
        </w:tc>
        <w:tc>
          <w:tcPr>
            <w:tcW w:w="668" w:type="dxa"/>
            <w:vAlign w:val="center"/>
          </w:tcPr>
          <w:p w14:paraId="5EE0ACF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32</w:t>
            </w:r>
          </w:p>
        </w:tc>
        <w:tc>
          <w:tcPr>
            <w:tcW w:w="975" w:type="dxa"/>
            <w:vAlign w:val="center"/>
          </w:tcPr>
          <w:p w14:paraId="793775F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15EAA37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2E87FFB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05DD999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385C6E5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8</w:t>
            </w:r>
          </w:p>
        </w:tc>
        <w:tc>
          <w:tcPr>
            <w:tcW w:w="1017" w:type="dxa"/>
            <w:vAlign w:val="center"/>
          </w:tcPr>
          <w:p w14:paraId="76E5E3D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26A3A1A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6331AF6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0B59D50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p>
        </w:tc>
      </w:tr>
      <w:tr w14:paraId="054AA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987" w:type="dxa"/>
            <w:vMerge w:val="continue"/>
            <w:tcBorders>
              <w:left w:val="single" w:color="000000" w:sz="4" w:space="0"/>
            </w:tcBorders>
            <w:vAlign w:val="center"/>
          </w:tcPr>
          <w:p w14:paraId="7EA95502">
            <w:pPr>
              <w:keepNext w:val="0"/>
              <w:keepLines w:val="0"/>
              <w:pageBreakBefore w:val="0"/>
              <w:numPr>
                <w:ilvl w:val="0"/>
                <w:numId w:val="7"/>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73FB1D1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1114874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11211011</w:t>
            </w:r>
          </w:p>
        </w:tc>
        <w:tc>
          <w:tcPr>
            <w:tcW w:w="2465" w:type="dxa"/>
            <w:vAlign w:val="center"/>
          </w:tcPr>
          <w:p w14:paraId="7554C93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纺织材料识别与应用</w:t>
            </w:r>
          </w:p>
        </w:tc>
        <w:tc>
          <w:tcPr>
            <w:tcW w:w="539" w:type="dxa"/>
            <w:vAlign w:val="center"/>
          </w:tcPr>
          <w:p w14:paraId="4AC6DBF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3</w:t>
            </w:r>
          </w:p>
        </w:tc>
        <w:tc>
          <w:tcPr>
            <w:tcW w:w="668" w:type="dxa"/>
            <w:vAlign w:val="center"/>
          </w:tcPr>
          <w:p w14:paraId="4B8F579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48</w:t>
            </w:r>
          </w:p>
        </w:tc>
        <w:tc>
          <w:tcPr>
            <w:tcW w:w="975" w:type="dxa"/>
            <w:vAlign w:val="center"/>
          </w:tcPr>
          <w:p w14:paraId="7F58495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w:t>
            </w:r>
          </w:p>
        </w:tc>
        <w:tc>
          <w:tcPr>
            <w:tcW w:w="608" w:type="dxa"/>
            <w:vAlign w:val="center"/>
          </w:tcPr>
          <w:p w14:paraId="2514621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24E3EDB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2970648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23AE7F07">
            <w:pPr>
              <w:keepNext w:val="0"/>
              <w:keepLines w:val="0"/>
              <w:pageBreakBefore w:val="0"/>
              <w:widowControl/>
              <w:kinsoku/>
              <w:wordWrap/>
              <w:overflowPunct/>
              <w:topLinePunct w:val="0"/>
              <w:autoSpaceDE/>
              <w:autoSpaceDN/>
              <w:bidi w:val="0"/>
              <w:adjustRightInd/>
              <w:snapToGrid/>
              <w:spacing w:line="24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8</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4+6</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bidi="ar"/>
              </w:rPr>
              <w:br w:type="textWrapping"/>
            </w:r>
            <w:r>
              <w:rPr>
                <w:rFonts w:hint="eastAsia" w:ascii="Times New Roman" w:hAnsi="Times New Roman" w:eastAsia="仿宋_GB2312" w:cs="仿宋_GB2312"/>
                <w:color w:val="000000"/>
                <w:kern w:val="0"/>
                <w:sz w:val="20"/>
                <w:szCs w:val="20"/>
                <w:highlight w:val="none"/>
                <w:lang w:bidi="ar"/>
              </w:rPr>
              <w:t>2</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2</w:t>
            </w:r>
          </w:p>
        </w:tc>
        <w:tc>
          <w:tcPr>
            <w:tcW w:w="1017" w:type="dxa"/>
            <w:vAlign w:val="center"/>
          </w:tcPr>
          <w:p w14:paraId="2F06251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4331E1B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4C99393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6545133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3CBF5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6201AB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10B8E2B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p>
        </w:tc>
        <w:tc>
          <w:tcPr>
            <w:tcW w:w="3533" w:type="dxa"/>
            <w:gridSpan w:val="2"/>
            <w:vAlign w:val="center"/>
          </w:tcPr>
          <w:p w14:paraId="7820005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小计</w:t>
            </w:r>
          </w:p>
        </w:tc>
        <w:tc>
          <w:tcPr>
            <w:tcW w:w="539" w:type="dxa"/>
            <w:vAlign w:val="center"/>
          </w:tcPr>
          <w:p w14:paraId="510642D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b/>
                <w:bCs/>
                <w:color w:val="000000"/>
                <w:kern w:val="0"/>
                <w:sz w:val="20"/>
                <w:szCs w:val="20"/>
                <w:highlight w:val="none"/>
                <w:lang w:bidi="ar"/>
              </w:rPr>
              <w:t>16</w:t>
            </w:r>
          </w:p>
        </w:tc>
        <w:tc>
          <w:tcPr>
            <w:tcW w:w="668" w:type="dxa"/>
            <w:vAlign w:val="center"/>
          </w:tcPr>
          <w:p w14:paraId="2F0AB2B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b/>
                <w:bCs/>
                <w:color w:val="000000"/>
                <w:kern w:val="0"/>
                <w:sz w:val="20"/>
                <w:szCs w:val="20"/>
                <w:highlight w:val="none"/>
                <w:lang w:bidi="ar"/>
              </w:rPr>
              <w:t>256</w:t>
            </w:r>
          </w:p>
        </w:tc>
        <w:tc>
          <w:tcPr>
            <w:tcW w:w="975" w:type="dxa"/>
            <w:vAlign w:val="center"/>
          </w:tcPr>
          <w:p w14:paraId="7DD7352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b/>
                <w:bCs/>
                <w:color w:val="000000"/>
                <w:kern w:val="0"/>
                <w:sz w:val="20"/>
                <w:szCs w:val="20"/>
                <w:highlight w:val="none"/>
                <w:lang w:bidi="ar"/>
              </w:rPr>
              <w:t>82</w:t>
            </w:r>
          </w:p>
        </w:tc>
        <w:tc>
          <w:tcPr>
            <w:tcW w:w="608" w:type="dxa"/>
            <w:vAlign w:val="center"/>
          </w:tcPr>
          <w:p w14:paraId="6348B88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119" w:type="dxa"/>
            <w:vAlign w:val="center"/>
          </w:tcPr>
          <w:p w14:paraId="53DFF27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06A1CEB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653851A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17" w:type="dxa"/>
            <w:vAlign w:val="center"/>
          </w:tcPr>
          <w:p w14:paraId="2CB86DA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29FC50C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142624F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FF8398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31F43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restart"/>
            <w:tcBorders>
              <w:left w:val="single" w:color="000000" w:sz="4" w:space="0"/>
            </w:tcBorders>
            <w:vAlign w:val="center"/>
          </w:tcPr>
          <w:p w14:paraId="4EDF1BCA">
            <w:pPr>
              <w:keepNext w:val="0"/>
              <w:keepLines w:val="0"/>
              <w:pageBreakBefore w:val="0"/>
              <w:tabs>
                <w:tab w:val="left" w:pos="0"/>
              </w:tabs>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p w14:paraId="1F25FD01">
            <w:pPr>
              <w:keepNext w:val="0"/>
              <w:keepLines w:val="0"/>
              <w:pageBreakBefore w:val="0"/>
              <w:tabs>
                <w:tab w:val="left" w:pos="0"/>
              </w:tabs>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p w14:paraId="7B1699A1">
            <w:pPr>
              <w:keepNext w:val="0"/>
              <w:keepLines w:val="0"/>
              <w:pageBreakBefore w:val="0"/>
              <w:tabs>
                <w:tab w:val="left" w:pos="0"/>
              </w:tabs>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专业</w:t>
            </w:r>
          </w:p>
          <w:p w14:paraId="0A6B809B">
            <w:pPr>
              <w:keepNext w:val="0"/>
              <w:keepLines w:val="0"/>
              <w:pageBreakBefore w:val="0"/>
              <w:tabs>
                <w:tab w:val="left" w:pos="0"/>
              </w:tabs>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核心</w:t>
            </w:r>
          </w:p>
        </w:tc>
        <w:tc>
          <w:tcPr>
            <w:tcW w:w="1068" w:type="dxa"/>
            <w:vAlign w:val="center"/>
          </w:tcPr>
          <w:p w14:paraId="139547B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single" w:color="auto" w:sz="4" w:space="0"/>
              <w:left w:val="single" w:color="auto" w:sz="4" w:space="0"/>
              <w:bottom w:val="single" w:color="auto" w:sz="4" w:space="0"/>
              <w:right w:val="single" w:color="auto" w:sz="4" w:space="0"/>
            </w:tcBorders>
            <w:shd w:val="clear" w:color="000000" w:fill="FFFFFF"/>
            <w:vAlign w:val="center"/>
          </w:tcPr>
          <w:p w14:paraId="275B582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11311009</w:t>
            </w:r>
          </w:p>
        </w:tc>
        <w:tc>
          <w:tcPr>
            <w:tcW w:w="2465" w:type="dxa"/>
            <w:vAlign w:val="center"/>
          </w:tcPr>
          <w:p w14:paraId="278F08F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针织物组织与结构</w:t>
            </w:r>
          </w:p>
        </w:tc>
        <w:tc>
          <w:tcPr>
            <w:tcW w:w="539" w:type="dxa"/>
            <w:vAlign w:val="center"/>
          </w:tcPr>
          <w:p w14:paraId="36FC5A3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w:t>
            </w:r>
          </w:p>
        </w:tc>
        <w:tc>
          <w:tcPr>
            <w:tcW w:w="668" w:type="dxa"/>
            <w:vAlign w:val="center"/>
          </w:tcPr>
          <w:p w14:paraId="10D6C69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64</w:t>
            </w:r>
          </w:p>
        </w:tc>
        <w:tc>
          <w:tcPr>
            <w:tcW w:w="975" w:type="dxa"/>
            <w:vAlign w:val="center"/>
          </w:tcPr>
          <w:p w14:paraId="71D8EB0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24</w:t>
            </w:r>
          </w:p>
        </w:tc>
        <w:tc>
          <w:tcPr>
            <w:tcW w:w="608" w:type="dxa"/>
            <w:vAlign w:val="center"/>
          </w:tcPr>
          <w:p w14:paraId="0621312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4298A0B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0096E8D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1A40FF7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6</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4+8</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5</w:t>
            </w:r>
          </w:p>
        </w:tc>
        <w:tc>
          <w:tcPr>
            <w:tcW w:w="1017" w:type="dxa"/>
            <w:vAlign w:val="center"/>
          </w:tcPr>
          <w:p w14:paraId="302612A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1D27F87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335A8B2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03F37A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04E0E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0059466B">
            <w:pPr>
              <w:keepNext w:val="0"/>
              <w:keepLines w:val="0"/>
              <w:pageBreakBefore w:val="0"/>
              <w:numPr>
                <w:ilvl w:val="0"/>
                <w:numId w:val="8"/>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0"/>
                <w:szCs w:val="20"/>
                <w:highlight w:val="none"/>
              </w:rPr>
            </w:pPr>
          </w:p>
        </w:tc>
        <w:tc>
          <w:tcPr>
            <w:tcW w:w="1068" w:type="dxa"/>
            <w:vAlign w:val="center"/>
          </w:tcPr>
          <w:p w14:paraId="422B22C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4F68DE2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11311010</w:t>
            </w:r>
          </w:p>
        </w:tc>
        <w:tc>
          <w:tcPr>
            <w:tcW w:w="2465" w:type="dxa"/>
            <w:vAlign w:val="center"/>
          </w:tcPr>
          <w:p w14:paraId="7CE4C83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针织面料分析与设计</w:t>
            </w:r>
          </w:p>
        </w:tc>
        <w:tc>
          <w:tcPr>
            <w:tcW w:w="539" w:type="dxa"/>
            <w:vAlign w:val="center"/>
          </w:tcPr>
          <w:p w14:paraId="5DDDD99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w:t>
            </w:r>
          </w:p>
        </w:tc>
        <w:tc>
          <w:tcPr>
            <w:tcW w:w="668" w:type="dxa"/>
            <w:vAlign w:val="center"/>
          </w:tcPr>
          <w:p w14:paraId="1413AA2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64</w:t>
            </w:r>
          </w:p>
        </w:tc>
        <w:tc>
          <w:tcPr>
            <w:tcW w:w="975" w:type="dxa"/>
            <w:vAlign w:val="center"/>
          </w:tcPr>
          <w:p w14:paraId="5CD5F9E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0"/>
                <w:szCs w:val="20"/>
                <w:highlight w:val="none"/>
                <w:lang w:bidi="ar"/>
              </w:rPr>
            </w:pPr>
            <w:r>
              <w:rPr>
                <w:rFonts w:hint="eastAsia" w:ascii="Times New Roman" w:hAnsi="Times New Roman" w:eastAsia="仿宋_GB2312" w:cs="仿宋_GB2312"/>
                <w:color w:val="000000"/>
                <w:kern w:val="0"/>
                <w:sz w:val="20"/>
                <w:szCs w:val="20"/>
                <w:highlight w:val="none"/>
                <w:lang w:bidi="ar"/>
              </w:rPr>
              <w:t>44</w:t>
            </w:r>
          </w:p>
        </w:tc>
        <w:tc>
          <w:tcPr>
            <w:tcW w:w="608" w:type="dxa"/>
            <w:vAlign w:val="center"/>
          </w:tcPr>
          <w:p w14:paraId="20509F3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w:t>
            </w:r>
          </w:p>
        </w:tc>
        <w:tc>
          <w:tcPr>
            <w:tcW w:w="1119" w:type="dxa"/>
            <w:vAlign w:val="center"/>
          </w:tcPr>
          <w:p w14:paraId="1A50EA5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0"/>
                <w:szCs w:val="20"/>
                <w:highlight w:val="none"/>
              </w:rPr>
            </w:pPr>
          </w:p>
        </w:tc>
        <w:tc>
          <w:tcPr>
            <w:tcW w:w="1078" w:type="dxa"/>
            <w:vAlign w:val="center"/>
          </w:tcPr>
          <w:p w14:paraId="461EFAA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26" w:type="dxa"/>
            <w:vAlign w:val="center"/>
          </w:tcPr>
          <w:p w14:paraId="2785ACA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color w:val="000000"/>
                <w:kern w:val="0"/>
                <w:sz w:val="20"/>
                <w:szCs w:val="20"/>
                <w:highlight w:val="none"/>
                <w:lang w:bidi="ar"/>
              </w:rPr>
              <w:t>4</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8+8</w:t>
            </w:r>
            <w:r>
              <w:rPr>
                <w:rFonts w:hint="eastAsia" w:ascii="Times New Roman" w:hAnsi="Times New Roman" w:eastAsia="仿宋_GB2312" w:cs="仿宋_GB2312"/>
                <w:color w:val="000000"/>
                <w:kern w:val="0"/>
                <w:sz w:val="20"/>
                <w:szCs w:val="20"/>
                <w:highlight w:val="none"/>
                <w:lang w:eastAsia="zh-CN" w:bidi="ar"/>
              </w:rPr>
              <w:t>/</w:t>
            </w:r>
            <w:r>
              <w:rPr>
                <w:rFonts w:hint="eastAsia" w:ascii="Times New Roman" w:hAnsi="Times New Roman" w:eastAsia="仿宋_GB2312" w:cs="仿宋_GB2312"/>
                <w:color w:val="000000"/>
                <w:kern w:val="0"/>
                <w:sz w:val="20"/>
                <w:szCs w:val="20"/>
                <w:highlight w:val="none"/>
                <w:lang w:bidi="ar"/>
              </w:rPr>
              <w:t>4</w:t>
            </w:r>
          </w:p>
        </w:tc>
        <w:tc>
          <w:tcPr>
            <w:tcW w:w="1017" w:type="dxa"/>
            <w:vAlign w:val="center"/>
          </w:tcPr>
          <w:p w14:paraId="4089B90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987" w:type="dxa"/>
            <w:vAlign w:val="center"/>
          </w:tcPr>
          <w:p w14:paraId="7BEB666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1039" w:type="dxa"/>
            <w:vAlign w:val="center"/>
          </w:tcPr>
          <w:p w14:paraId="22EDADC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c>
          <w:tcPr>
            <w:tcW w:w="337" w:type="dxa"/>
            <w:tcBorders>
              <w:right w:val="single" w:color="000000" w:sz="4" w:space="0"/>
            </w:tcBorders>
            <w:vAlign w:val="center"/>
          </w:tcPr>
          <w:p w14:paraId="549FA83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0"/>
                <w:szCs w:val="20"/>
                <w:highlight w:val="none"/>
              </w:rPr>
            </w:pPr>
          </w:p>
        </w:tc>
      </w:tr>
      <w:tr w14:paraId="1E211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79F953DA">
            <w:pPr>
              <w:keepNext w:val="0"/>
              <w:keepLines w:val="0"/>
              <w:pageBreakBefore w:val="0"/>
              <w:numPr>
                <w:ilvl w:val="0"/>
                <w:numId w:val="8"/>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497B4F2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2465FC8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11311011</w:t>
            </w:r>
          </w:p>
        </w:tc>
        <w:tc>
          <w:tcPr>
            <w:tcW w:w="2465" w:type="dxa"/>
            <w:vAlign w:val="center"/>
          </w:tcPr>
          <w:p w14:paraId="1674217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针织服装设计与制版</w:t>
            </w:r>
          </w:p>
        </w:tc>
        <w:tc>
          <w:tcPr>
            <w:tcW w:w="539" w:type="dxa"/>
            <w:vAlign w:val="center"/>
          </w:tcPr>
          <w:p w14:paraId="60AEDEA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68" w:type="dxa"/>
            <w:vAlign w:val="center"/>
          </w:tcPr>
          <w:p w14:paraId="5BBAFB4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64</w:t>
            </w:r>
          </w:p>
        </w:tc>
        <w:tc>
          <w:tcPr>
            <w:tcW w:w="975" w:type="dxa"/>
            <w:vAlign w:val="center"/>
          </w:tcPr>
          <w:p w14:paraId="493790F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30</w:t>
            </w:r>
          </w:p>
        </w:tc>
        <w:tc>
          <w:tcPr>
            <w:tcW w:w="608" w:type="dxa"/>
            <w:vAlign w:val="center"/>
          </w:tcPr>
          <w:p w14:paraId="395D06C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1159918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31C0FED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286FDF0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6</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8+8</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2</w:t>
            </w:r>
          </w:p>
        </w:tc>
        <w:tc>
          <w:tcPr>
            <w:tcW w:w="1017" w:type="dxa"/>
            <w:vAlign w:val="center"/>
          </w:tcPr>
          <w:p w14:paraId="4F630F0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4E4BA05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6DFA794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07CC018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4C928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63EEA251">
            <w:pPr>
              <w:keepNext w:val="0"/>
              <w:keepLines w:val="0"/>
              <w:pageBreakBefore w:val="0"/>
              <w:numPr>
                <w:ilvl w:val="0"/>
                <w:numId w:val="8"/>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31BE8FF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25C95EF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11311012</w:t>
            </w:r>
          </w:p>
        </w:tc>
        <w:tc>
          <w:tcPr>
            <w:tcW w:w="2465" w:type="dxa"/>
            <w:vAlign w:val="center"/>
          </w:tcPr>
          <w:p w14:paraId="1D44E86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针织服装工艺</w:t>
            </w:r>
          </w:p>
        </w:tc>
        <w:tc>
          <w:tcPr>
            <w:tcW w:w="539" w:type="dxa"/>
            <w:vAlign w:val="center"/>
          </w:tcPr>
          <w:p w14:paraId="4361671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68" w:type="dxa"/>
            <w:vAlign w:val="center"/>
          </w:tcPr>
          <w:p w14:paraId="7D5658B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64</w:t>
            </w:r>
          </w:p>
        </w:tc>
        <w:tc>
          <w:tcPr>
            <w:tcW w:w="975" w:type="dxa"/>
            <w:vAlign w:val="center"/>
          </w:tcPr>
          <w:p w14:paraId="7101E67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28</w:t>
            </w:r>
          </w:p>
        </w:tc>
        <w:tc>
          <w:tcPr>
            <w:tcW w:w="608" w:type="dxa"/>
            <w:vAlign w:val="center"/>
          </w:tcPr>
          <w:p w14:paraId="21CF667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26DE59F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3AA45D2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16B7CA3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4A6105E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8</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8</w:t>
            </w:r>
          </w:p>
        </w:tc>
        <w:tc>
          <w:tcPr>
            <w:tcW w:w="987" w:type="dxa"/>
            <w:vAlign w:val="center"/>
          </w:tcPr>
          <w:p w14:paraId="33C9B03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7DA5DEC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0C12A0B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1CAB1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E66314F">
            <w:pPr>
              <w:keepNext w:val="0"/>
              <w:keepLines w:val="0"/>
              <w:pageBreakBefore w:val="0"/>
              <w:numPr>
                <w:ilvl w:val="0"/>
                <w:numId w:val="8"/>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28F400C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4BFAE1C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11311013</w:t>
            </w:r>
          </w:p>
        </w:tc>
        <w:tc>
          <w:tcPr>
            <w:tcW w:w="2465" w:type="dxa"/>
            <w:vAlign w:val="center"/>
          </w:tcPr>
          <w:p w14:paraId="356F307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针织服装设计综合实训</w:t>
            </w:r>
          </w:p>
        </w:tc>
        <w:tc>
          <w:tcPr>
            <w:tcW w:w="539" w:type="dxa"/>
            <w:vAlign w:val="center"/>
          </w:tcPr>
          <w:p w14:paraId="12B735E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2528503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48</w:t>
            </w:r>
          </w:p>
        </w:tc>
        <w:tc>
          <w:tcPr>
            <w:tcW w:w="975" w:type="dxa"/>
            <w:vAlign w:val="center"/>
          </w:tcPr>
          <w:p w14:paraId="57F701E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48</w:t>
            </w:r>
          </w:p>
        </w:tc>
        <w:tc>
          <w:tcPr>
            <w:tcW w:w="608" w:type="dxa"/>
            <w:vAlign w:val="center"/>
          </w:tcPr>
          <w:p w14:paraId="6122A24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049D4A9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397465C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203081C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4A0C432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2w</w:t>
            </w:r>
          </w:p>
        </w:tc>
        <w:tc>
          <w:tcPr>
            <w:tcW w:w="987" w:type="dxa"/>
            <w:vAlign w:val="center"/>
          </w:tcPr>
          <w:p w14:paraId="3CD2917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0A50A74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66E851E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38FCC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1A7AB2BC">
            <w:pPr>
              <w:keepNext w:val="0"/>
              <w:keepLines w:val="0"/>
              <w:pageBreakBefore w:val="0"/>
              <w:numPr>
                <w:ilvl w:val="0"/>
                <w:numId w:val="8"/>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7E68441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6292EC1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11311014</w:t>
            </w:r>
          </w:p>
        </w:tc>
        <w:tc>
          <w:tcPr>
            <w:tcW w:w="2465" w:type="dxa"/>
            <w:vAlign w:val="center"/>
          </w:tcPr>
          <w:p w14:paraId="0FD361C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针织毛衫产品设计</w:t>
            </w:r>
          </w:p>
        </w:tc>
        <w:tc>
          <w:tcPr>
            <w:tcW w:w="539" w:type="dxa"/>
            <w:vAlign w:val="center"/>
          </w:tcPr>
          <w:p w14:paraId="46F7A34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68" w:type="dxa"/>
            <w:vAlign w:val="center"/>
          </w:tcPr>
          <w:p w14:paraId="5E906A8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64</w:t>
            </w:r>
          </w:p>
        </w:tc>
        <w:tc>
          <w:tcPr>
            <w:tcW w:w="975" w:type="dxa"/>
            <w:vAlign w:val="center"/>
          </w:tcPr>
          <w:p w14:paraId="4701E48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20</w:t>
            </w:r>
          </w:p>
        </w:tc>
        <w:tc>
          <w:tcPr>
            <w:tcW w:w="608" w:type="dxa"/>
            <w:vAlign w:val="center"/>
          </w:tcPr>
          <w:p w14:paraId="6E4E377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47DAF05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706AB03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304FB53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27B2C9C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8</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8</w:t>
            </w:r>
          </w:p>
        </w:tc>
        <w:tc>
          <w:tcPr>
            <w:tcW w:w="987" w:type="dxa"/>
            <w:vAlign w:val="center"/>
          </w:tcPr>
          <w:p w14:paraId="325A76D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67EBF67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7CAAED5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16640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07DD5F5E">
            <w:pPr>
              <w:keepNext w:val="0"/>
              <w:keepLines w:val="0"/>
              <w:pageBreakBefore w:val="0"/>
              <w:numPr>
                <w:ilvl w:val="0"/>
                <w:numId w:val="8"/>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390BAE2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7D40FB2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11311015</w:t>
            </w:r>
          </w:p>
        </w:tc>
        <w:tc>
          <w:tcPr>
            <w:tcW w:w="2465" w:type="dxa"/>
            <w:vAlign w:val="center"/>
          </w:tcPr>
          <w:p w14:paraId="0181864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电脑横机制版</w:t>
            </w:r>
          </w:p>
        </w:tc>
        <w:tc>
          <w:tcPr>
            <w:tcW w:w="539" w:type="dxa"/>
            <w:vAlign w:val="center"/>
          </w:tcPr>
          <w:p w14:paraId="5FF8424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68" w:type="dxa"/>
            <w:vAlign w:val="center"/>
          </w:tcPr>
          <w:p w14:paraId="18AA0F1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64</w:t>
            </w:r>
          </w:p>
        </w:tc>
        <w:tc>
          <w:tcPr>
            <w:tcW w:w="975" w:type="dxa"/>
            <w:vAlign w:val="center"/>
          </w:tcPr>
          <w:p w14:paraId="27774C8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20</w:t>
            </w:r>
          </w:p>
        </w:tc>
        <w:tc>
          <w:tcPr>
            <w:tcW w:w="608" w:type="dxa"/>
            <w:vAlign w:val="center"/>
          </w:tcPr>
          <w:p w14:paraId="3AFCFB7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66A4CAE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7925B0A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62A5E4A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22FE88C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64AABF5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6</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10+(4)</w:t>
            </w:r>
          </w:p>
        </w:tc>
        <w:tc>
          <w:tcPr>
            <w:tcW w:w="1039" w:type="dxa"/>
            <w:vAlign w:val="center"/>
          </w:tcPr>
          <w:p w14:paraId="349AF82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4175895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6D20F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72D50405">
            <w:pPr>
              <w:keepNext w:val="0"/>
              <w:keepLines w:val="0"/>
              <w:pageBreakBefore w:val="0"/>
              <w:numPr>
                <w:ilvl w:val="0"/>
                <w:numId w:val="8"/>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2A2EC14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sz w:val="21"/>
                <w:szCs w:val="21"/>
                <w:highlight w:val="none"/>
              </w:rPr>
              <w:t>必修</w:t>
            </w:r>
          </w:p>
        </w:tc>
        <w:tc>
          <w:tcPr>
            <w:tcW w:w="1068" w:type="dxa"/>
            <w:tcBorders>
              <w:top w:val="single" w:color="auto" w:sz="4" w:space="0"/>
              <w:left w:val="single" w:color="auto" w:sz="4" w:space="0"/>
              <w:bottom w:val="single" w:color="auto" w:sz="4" w:space="0"/>
              <w:right w:val="single" w:color="auto" w:sz="4" w:space="0"/>
            </w:tcBorders>
            <w:shd w:val="clear" w:color="000000" w:fill="FFFFFF"/>
            <w:vAlign w:val="center"/>
          </w:tcPr>
          <w:p w14:paraId="1B30570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11311016</w:t>
            </w:r>
          </w:p>
        </w:tc>
        <w:tc>
          <w:tcPr>
            <w:tcW w:w="2465" w:type="dxa"/>
            <w:vAlign w:val="center"/>
          </w:tcPr>
          <w:p w14:paraId="0D82434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毛衫设计与织制综合实训</w:t>
            </w:r>
          </w:p>
        </w:tc>
        <w:tc>
          <w:tcPr>
            <w:tcW w:w="539" w:type="dxa"/>
            <w:vAlign w:val="center"/>
          </w:tcPr>
          <w:p w14:paraId="41B1F83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68" w:type="dxa"/>
            <w:vAlign w:val="center"/>
          </w:tcPr>
          <w:p w14:paraId="6EC494D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96</w:t>
            </w:r>
          </w:p>
        </w:tc>
        <w:tc>
          <w:tcPr>
            <w:tcW w:w="975" w:type="dxa"/>
            <w:vAlign w:val="center"/>
          </w:tcPr>
          <w:p w14:paraId="295DFD4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96</w:t>
            </w:r>
          </w:p>
        </w:tc>
        <w:tc>
          <w:tcPr>
            <w:tcW w:w="608" w:type="dxa"/>
            <w:vAlign w:val="center"/>
          </w:tcPr>
          <w:p w14:paraId="3B2D3B2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3F2D000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7F7FE7F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3B5ADF3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29326BD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100B309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4w</w:t>
            </w:r>
          </w:p>
        </w:tc>
        <w:tc>
          <w:tcPr>
            <w:tcW w:w="1039" w:type="dxa"/>
            <w:vAlign w:val="center"/>
          </w:tcPr>
          <w:p w14:paraId="673497B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58404B7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5B880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3EAD28C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0E4E27C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p>
        </w:tc>
        <w:tc>
          <w:tcPr>
            <w:tcW w:w="3533" w:type="dxa"/>
            <w:gridSpan w:val="2"/>
            <w:vAlign w:val="center"/>
          </w:tcPr>
          <w:p w14:paraId="00A9516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kern w:val="0"/>
                <w:sz w:val="21"/>
                <w:szCs w:val="21"/>
                <w:highlight w:val="none"/>
                <w:lang w:bidi="ar"/>
              </w:rPr>
              <w:t>小计</w:t>
            </w:r>
          </w:p>
        </w:tc>
        <w:tc>
          <w:tcPr>
            <w:tcW w:w="539" w:type="dxa"/>
            <w:vAlign w:val="center"/>
          </w:tcPr>
          <w:p w14:paraId="572816F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30</w:t>
            </w:r>
          </w:p>
        </w:tc>
        <w:tc>
          <w:tcPr>
            <w:tcW w:w="668" w:type="dxa"/>
            <w:vAlign w:val="center"/>
          </w:tcPr>
          <w:p w14:paraId="1157525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528</w:t>
            </w:r>
          </w:p>
        </w:tc>
        <w:tc>
          <w:tcPr>
            <w:tcW w:w="975" w:type="dxa"/>
            <w:vAlign w:val="center"/>
          </w:tcPr>
          <w:p w14:paraId="17A8972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310</w:t>
            </w:r>
          </w:p>
        </w:tc>
        <w:tc>
          <w:tcPr>
            <w:tcW w:w="608" w:type="dxa"/>
            <w:vAlign w:val="center"/>
          </w:tcPr>
          <w:p w14:paraId="792C613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119" w:type="dxa"/>
            <w:vAlign w:val="center"/>
          </w:tcPr>
          <w:p w14:paraId="00014E1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lang w:eastAsia="zh-CN"/>
              </w:rPr>
            </w:pPr>
          </w:p>
        </w:tc>
        <w:tc>
          <w:tcPr>
            <w:tcW w:w="1078" w:type="dxa"/>
            <w:vAlign w:val="center"/>
          </w:tcPr>
          <w:p w14:paraId="6447E73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39BDC19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49E2EDD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5C1ECAB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1AE11EA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18E6995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27D1C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restart"/>
            <w:tcBorders>
              <w:left w:val="single" w:color="000000" w:sz="4" w:space="0"/>
            </w:tcBorders>
            <w:vAlign w:val="center"/>
          </w:tcPr>
          <w:p w14:paraId="67F90A6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bookmarkStart w:id="131" w:name="OLE_LINK4"/>
            <w:r>
              <w:rPr>
                <w:rFonts w:hint="eastAsia" w:ascii="Times New Roman" w:hAnsi="Times New Roman" w:eastAsia="仿宋_GB2312" w:cs="仿宋_GB2312"/>
                <w:spacing w:val="11"/>
                <w:sz w:val="21"/>
                <w:szCs w:val="21"/>
                <w:highlight w:val="none"/>
              </w:rPr>
              <w:t>专业拓展（任选）</w:t>
            </w:r>
            <w:bookmarkEnd w:id="131"/>
          </w:p>
        </w:tc>
        <w:tc>
          <w:tcPr>
            <w:tcW w:w="1068" w:type="dxa"/>
            <w:vAlign w:val="center"/>
          </w:tcPr>
          <w:p w14:paraId="597AAB3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bookmarkStart w:id="132" w:name="OLE_LINK44"/>
            <w:r>
              <w:rPr>
                <w:rFonts w:hint="eastAsia" w:ascii="Times New Roman" w:hAnsi="Times New Roman" w:eastAsia="仿宋_GB2312" w:cs="仿宋_GB2312"/>
                <w:sz w:val="21"/>
                <w:szCs w:val="21"/>
                <w:highlight w:val="none"/>
              </w:rPr>
              <w:t>限选</w:t>
            </w:r>
            <w:bookmarkEnd w:id="132"/>
          </w:p>
        </w:tc>
        <w:tc>
          <w:tcPr>
            <w:tcW w:w="1068" w:type="dxa"/>
            <w:tcBorders>
              <w:top w:val="single" w:color="auto" w:sz="4" w:space="0"/>
              <w:left w:val="single" w:color="auto" w:sz="4" w:space="0"/>
              <w:bottom w:val="single" w:color="auto" w:sz="4" w:space="0"/>
              <w:right w:val="single" w:color="auto" w:sz="4" w:space="0"/>
            </w:tcBorders>
            <w:shd w:val="clear" w:color="000000" w:fill="FFFFFF"/>
            <w:vAlign w:val="center"/>
          </w:tcPr>
          <w:p w14:paraId="155033B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12211004</w:t>
            </w:r>
          </w:p>
        </w:tc>
        <w:tc>
          <w:tcPr>
            <w:tcW w:w="2465" w:type="dxa"/>
            <w:vAlign w:val="center"/>
          </w:tcPr>
          <w:p w14:paraId="3FB2C4E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工业机器人操作与编程</w:t>
            </w:r>
          </w:p>
        </w:tc>
        <w:tc>
          <w:tcPr>
            <w:tcW w:w="539" w:type="dxa"/>
            <w:vAlign w:val="center"/>
          </w:tcPr>
          <w:p w14:paraId="58EC086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6A5ABB1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0C3B79D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700C1E0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4183804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5BE7D27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5BFDDAB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1937982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2</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16</w:t>
            </w:r>
          </w:p>
        </w:tc>
        <w:tc>
          <w:tcPr>
            <w:tcW w:w="987" w:type="dxa"/>
            <w:vAlign w:val="center"/>
          </w:tcPr>
          <w:p w14:paraId="7C115B6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3FE5509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7F476A5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5E7F8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74B970B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6F3E702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限选</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2FF1370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11421004</w:t>
            </w:r>
          </w:p>
        </w:tc>
        <w:tc>
          <w:tcPr>
            <w:tcW w:w="2465" w:type="dxa"/>
            <w:vAlign w:val="center"/>
          </w:tcPr>
          <w:p w14:paraId="6BF06523">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服装CAD设计</w:t>
            </w:r>
          </w:p>
        </w:tc>
        <w:tc>
          <w:tcPr>
            <w:tcW w:w="539" w:type="dxa"/>
            <w:vAlign w:val="center"/>
          </w:tcPr>
          <w:p w14:paraId="5B27EB6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68" w:type="dxa"/>
            <w:vAlign w:val="center"/>
          </w:tcPr>
          <w:p w14:paraId="06C8CA1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64</w:t>
            </w:r>
          </w:p>
        </w:tc>
        <w:tc>
          <w:tcPr>
            <w:tcW w:w="975" w:type="dxa"/>
            <w:vAlign w:val="center"/>
          </w:tcPr>
          <w:p w14:paraId="27F271A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12</w:t>
            </w:r>
          </w:p>
        </w:tc>
        <w:tc>
          <w:tcPr>
            <w:tcW w:w="608" w:type="dxa"/>
            <w:vAlign w:val="center"/>
          </w:tcPr>
          <w:p w14:paraId="6847A6D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45B0CB9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706ED5B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4E805D4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4E468DF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16</w:t>
            </w:r>
          </w:p>
        </w:tc>
        <w:tc>
          <w:tcPr>
            <w:tcW w:w="987" w:type="dxa"/>
            <w:vAlign w:val="center"/>
          </w:tcPr>
          <w:p w14:paraId="6EE2DB1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3A7FD4D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64BCBEF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16901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BAAFF9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658D86A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限选</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6F98E49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11421005</w:t>
            </w:r>
          </w:p>
        </w:tc>
        <w:tc>
          <w:tcPr>
            <w:tcW w:w="2465" w:type="dxa"/>
            <w:vAlign w:val="center"/>
          </w:tcPr>
          <w:p w14:paraId="0770CFB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智能针织生产与管理</w:t>
            </w:r>
          </w:p>
        </w:tc>
        <w:tc>
          <w:tcPr>
            <w:tcW w:w="539" w:type="dxa"/>
            <w:vAlign w:val="center"/>
          </w:tcPr>
          <w:p w14:paraId="1A1E31D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5B5C1AD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4F5D76B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08EDE3B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152CD40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424FFC3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79C63DA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3DBE005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4</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8</w:t>
            </w:r>
          </w:p>
        </w:tc>
        <w:tc>
          <w:tcPr>
            <w:tcW w:w="987" w:type="dxa"/>
            <w:vAlign w:val="center"/>
          </w:tcPr>
          <w:p w14:paraId="78D4D66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14A53D5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576C7C0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20B27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3DBE287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61D101D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任选</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1BD24DA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11431005</w:t>
            </w:r>
          </w:p>
        </w:tc>
        <w:tc>
          <w:tcPr>
            <w:tcW w:w="2465" w:type="dxa"/>
            <w:vAlign w:val="center"/>
          </w:tcPr>
          <w:p w14:paraId="2FC2CE6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针织服装跟单</w:t>
            </w:r>
          </w:p>
        </w:tc>
        <w:tc>
          <w:tcPr>
            <w:tcW w:w="539" w:type="dxa"/>
            <w:vAlign w:val="center"/>
          </w:tcPr>
          <w:p w14:paraId="08ADBDC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230EC01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6E9C3F1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73A9D80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56265FE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3F60492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79EDD11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3204DD8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465834A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3</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10+(2)</w:t>
            </w:r>
          </w:p>
        </w:tc>
        <w:tc>
          <w:tcPr>
            <w:tcW w:w="1039" w:type="dxa"/>
            <w:vAlign w:val="center"/>
          </w:tcPr>
          <w:p w14:paraId="44A638D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3A2AFF1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48028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1E7984C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5C6A646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bookmarkStart w:id="133" w:name="OLE_LINK45"/>
            <w:r>
              <w:rPr>
                <w:rFonts w:hint="eastAsia" w:ascii="Times New Roman" w:hAnsi="Times New Roman" w:eastAsia="仿宋_GB2312" w:cs="仿宋_GB2312"/>
                <w:sz w:val="21"/>
                <w:szCs w:val="21"/>
                <w:highlight w:val="none"/>
              </w:rPr>
              <w:t>任选</w:t>
            </w:r>
            <w:bookmarkEnd w:id="133"/>
          </w:p>
        </w:tc>
        <w:tc>
          <w:tcPr>
            <w:tcW w:w="1068" w:type="dxa"/>
            <w:tcBorders>
              <w:top w:val="nil"/>
              <w:left w:val="single" w:color="auto" w:sz="4" w:space="0"/>
              <w:bottom w:val="single" w:color="auto" w:sz="4" w:space="0"/>
              <w:right w:val="single" w:color="auto" w:sz="4" w:space="0"/>
            </w:tcBorders>
            <w:shd w:val="clear" w:color="000000" w:fill="FFFFFF"/>
            <w:vAlign w:val="center"/>
          </w:tcPr>
          <w:p w14:paraId="367A02F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11431006</w:t>
            </w:r>
          </w:p>
        </w:tc>
        <w:tc>
          <w:tcPr>
            <w:tcW w:w="2465" w:type="dxa"/>
            <w:vAlign w:val="center"/>
          </w:tcPr>
          <w:p w14:paraId="30F3797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针织设备调试与维护</w:t>
            </w:r>
          </w:p>
        </w:tc>
        <w:tc>
          <w:tcPr>
            <w:tcW w:w="539" w:type="dxa"/>
            <w:vAlign w:val="center"/>
          </w:tcPr>
          <w:p w14:paraId="63C93DD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1CD25DF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5C9C619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2EF3884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1350AB0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6E73985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71111CB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649F1C3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7EDEEBB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3</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10+(2)</w:t>
            </w:r>
          </w:p>
        </w:tc>
        <w:tc>
          <w:tcPr>
            <w:tcW w:w="1039" w:type="dxa"/>
            <w:vAlign w:val="center"/>
          </w:tcPr>
          <w:p w14:paraId="5FB3640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2F8383B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66958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5111787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2B081C0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任选</w:t>
            </w:r>
          </w:p>
        </w:tc>
        <w:tc>
          <w:tcPr>
            <w:tcW w:w="1068" w:type="dxa"/>
            <w:tcBorders>
              <w:top w:val="single" w:color="auto" w:sz="4" w:space="0"/>
              <w:left w:val="single" w:color="auto" w:sz="4" w:space="0"/>
              <w:bottom w:val="single" w:color="auto" w:sz="4" w:space="0"/>
              <w:right w:val="single" w:color="auto" w:sz="4" w:space="0"/>
            </w:tcBorders>
            <w:shd w:val="clear" w:color="000000" w:fill="FFFFFF"/>
            <w:vAlign w:val="center"/>
          </w:tcPr>
          <w:p w14:paraId="2C807D3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11431007</w:t>
            </w:r>
          </w:p>
        </w:tc>
        <w:tc>
          <w:tcPr>
            <w:tcW w:w="2465" w:type="dxa"/>
            <w:vAlign w:val="center"/>
          </w:tcPr>
          <w:p w14:paraId="77929E9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毛衫花样设计与制版</w:t>
            </w:r>
          </w:p>
        </w:tc>
        <w:tc>
          <w:tcPr>
            <w:tcW w:w="539" w:type="dxa"/>
            <w:vAlign w:val="center"/>
          </w:tcPr>
          <w:p w14:paraId="1318DEC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420BA12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3FFB5D2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324461A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0AC3E62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5759D55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017D053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67D7353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5E9BAD4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3</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10+(2)</w:t>
            </w:r>
          </w:p>
        </w:tc>
        <w:tc>
          <w:tcPr>
            <w:tcW w:w="1039" w:type="dxa"/>
            <w:vAlign w:val="center"/>
          </w:tcPr>
          <w:p w14:paraId="66C9ECB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1F71E49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3E799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89E112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7BBEAE5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任选</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187F4E8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11431008</w:t>
            </w:r>
          </w:p>
        </w:tc>
        <w:tc>
          <w:tcPr>
            <w:tcW w:w="2465" w:type="dxa"/>
            <w:vAlign w:val="center"/>
          </w:tcPr>
          <w:p w14:paraId="72B7E54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创意针织服装设计</w:t>
            </w:r>
          </w:p>
        </w:tc>
        <w:tc>
          <w:tcPr>
            <w:tcW w:w="539" w:type="dxa"/>
            <w:vAlign w:val="center"/>
          </w:tcPr>
          <w:p w14:paraId="333A4B7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0B0811A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4E1FE2D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517A0A4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72E36AE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5F35C1A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44EDF02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34EC2A4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606D655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3</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10+(2)</w:t>
            </w:r>
          </w:p>
        </w:tc>
        <w:tc>
          <w:tcPr>
            <w:tcW w:w="1039" w:type="dxa"/>
            <w:vAlign w:val="center"/>
          </w:tcPr>
          <w:p w14:paraId="7D4A3DB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0B48CDF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42D95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325851C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498574C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任选</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0F901BA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11431009</w:t>
            </w:r>
          </w:p>
        </w:tc>
        <w:tc>
          <w:tcPr>
            <w:tcW w:w="2465" w:type="dxa"/>
            <w:vAlign w:val="center"/>
          </w:tcPr>
          <w:p w14:paraId="0CC42A6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纺织面料设计</w:t>
            </w:r>
          </w:p>
        </w:tc>
        <w:tc>
          <w:tcPr>
            <w:tcW w:w="539" w:type="dxa"/>
            <w:vAlign w:val="center"/>
          </w:tcPr>
          <w:p w14:paraId="518C38A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2D49B11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3029AB7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2039FCC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6ACD45A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141CADA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424374E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0044777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76B49B9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3</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10+(2)</w:t>
            </w:r>
          </w:p>
        </w:tc>
        <w:tc>
          <w:tcPr>
            <w:tcW w:w="1039" w:type="dxa"/>
            <w:vAlign w:val="center"/>
          </w:tcPr>
          <w:p w14:paraId="21520D4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1DEA5FC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17217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2874CA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45D957B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任选</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27BD027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11421002</w:t>
            </w:r>
          </w:p>
        </w:tc>
        <w:tc>
          <w:tcPr>
            <w:tcW w:w="2465" w:type="dxa"/>
            <w:vAlign w:val="center"/>
          </w:tcPr>
          <w:p w14:paraId="21970E9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服装陈列设计</w:t>
            </w:r>
          </w:p>
        </w:tc>
        <w:tc>
          <w:tcPr>
            <w:tcW w:w="539" w:type="dxa"/>
            <w:vAlign w:val="center"/>
          </w:tcPr>
          <w:p w14:paraId="6238760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69222F0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32</w:t>
            </w:r>
          </w:p>
        </w:tc>
        <w:tc>
          <w:tcPr>
            <w:tcW w:w="975" w:type="dxa"/>
            <w:vAlign w:val="center"/>
          </w:tcPr>
          <w:p w14:paraId="24F757E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08" w:type="dxa"/>
            <w:vAlign w:val="center"/>
          </w:tcPr>
          <w:p w14:paraId="6DE4F27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2CE2E3A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350A3D5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4BFAE82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63CE16F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6A843CE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3</w:t>
            </w:r>
            <w:r>
              <w:rPr>
                <w:rFonts w:hint="eastAsia" w:ascii="Times New Roman" w:hAnsi="Times New Roman" w:eastAsia="仿宋_GB2312" w:cs="仿宋_GB2312"/>
                <w:color w:val="000000"/>
                <w:kern w:val="0"/>
                <w:sz w:val="21"/>
                <w:szCs w:val="21"/>
                <w:highlight w:val="none"/>
                <w:lang w:eastAsia="zh-CN" w:bidi="ar"/>
              </w:rPr>
              <w:t>/</w:t>
            </w:r>
            <w:r>
              <w:rPr>
                <w:rFonts w:hint="eastAsia" w:ascii="Times New Roman" w:hAnsi="Times New Roman" w:eastAsia="仿宋_GB2312" w:cs="仿宋_GB2312"/>
                <w:color w:val="000000"/>
                <w:kern w:val="0"/>
                <w:sz w:val="21"/>
                <w:szCs w:val="21"/>
                <w:highlight w:val="none"/>
                <w:lang w:bidi="ar"/>
              </w:rPr>
              <w:t>10+(2)</w:t>
            </w:r>
          </w:p>
        </w:tc>
        <w:tc>
          <w:tcPr>
            <w:tcW w:w="1039" w:type="dxa"/>
            <w:vAlign w:val="center"/>
          </w:tcPr>
          <w:p w14:paraId="6F664D5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330EA48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1B797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D9105A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4601" w:type="dxa"/>
            <w:gridSpan w:val="3"/>
            <w:vAlign w:val="center"/>
          </w:tcPr>
          <w:p w14:paraId="7DB73F5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kern w:val="0"/>
                <w:sz w:val="21"/>
                <w:szCs w:val="21"/>
                <w:highlight w:val="none"/>
                <w:lang w:bidi="ar"/>
              </w:rPr>
              <w:t>要求修满16学分（任选课修满8学分）</w:t>
            </w:r>
          </w:p>
        </w:tc>
        <w:tc>
          <w:tcPr>
            <w:tcW w:w="539" w:type="dxa"/>
            <w:vAlign w:val="center"/>
          </w:tcPr>
          <w:p w14:paraId="6A7FC13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kern w:val="0"/>
                <w:sz w:val="21"/>
                <w:szCs w:val="21"/>
                <w:highlight w:val="none"/>
                <w:lang w:bidi="ar"/>
              </w:rPr>
              <w:t>16</w:t>
            </w:r>
          </w:p>
        </w:tc>
        <w:tc>
          <w:tcPr>
            <w:tcW w:w="668" w:type="dxa"/>
            <w:vAlign w:val="center"/>
          </w:tcPr>
          <w:p w14:paraId="55121A4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kern w:val="0"/>
                <w:sz w:val="21"/>
                <w:szCs w:val="21"/>
                <w:highlight w:val="none"/>
                <w:lang w:bidi="ar"/>
              </w:rPr>
              <w:t>256</w:t>
            </w:r>
          </w:p>
        </w:tc>
        <w:tc>
          <w:tcPr>
            <w:tcW w:w="975" w:type="dxa"/>
            <w:vAlign w:val="center"/>
          </w:tcPr>
          <w:p w14:paraId="1267C57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kern w:val="0"/>
                <w:sz w:val="21"/>
                <w:szCs w:val="21"/>
                <w:highlight w:val="none"/>
                <w:lang w:bidi="ar"/>
              </w:rPr>
              <w:t>32</w:t>
            </w:r>
          </w:p>
        </w:tc>
        <w:tc>
          <w:tcPr>
            <w:tcW w:w="608" w:type="dxa"/>
            <w:vAlign w:val="center"/>
          </w:tcPr>
          <w:p w14:paraId="753C229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119" w:type="dxa"/>
            <w:vAlign w:val="center"/>
          </w:tcPr>
          <w:p w14:paraId="301DF33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lang w:eastAsia="zh-CN"/>
              </w:rPr>
            </w:pPr>
          </w:p>
        </w:tc>
        <w:tc>
          <w:tcPr>
            <w:tcW w:w="1078" w:type="dxa"/>
            <w:vAlign w:val="center"/>
          </w:tcPr>
          <w:p w14:paraId="0377D76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7C30A9B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341769A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3101BC4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4107CAD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7811802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41BC1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44A9D63">
            <w:pPr>
              <w:keepNext w:val="0"/>
              <w:keepLines w:val="0"/>
              <w:pageBreakBefore w:val="0"/>
              <w:numPr>
                <w:ilvl w:val="0"/>
                <w:numId w:val="9"/>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36F6CA45">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必修</w:t>
            </w:r>
          </w:p>
        </w:tc>
        <w:tc>
          <w:tcPr>
            <w:tcW w:w="1068" w:type="dxa"/>
            <w:tcBorders>
              <w:top w:val="single" w:color="auto" w:sz="4" w:space="0"/>
              <w:left w:val="single" w:color="auto" w:sz="4" w:space="0"/>
              <w:bottom w:val="single" w:color="auto" w:sz="4" w:space="0"/>
              <w:right w:val="single" w:color="auto" w:sz="4" w:space="0"/>
            </w:tcBorders>
            <w:shd w:val="clear" w:color="000000" w:fill="FFFFFF"/>
            <w:vAlign w:val="center"/>
          </w:tcPr>
          <w:p w14:paraId="2DCBC23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12511001</w:t>
            </w:r>
          </w:p>
        </w:tc>
        <w:tc>
          <w:tcPr>
            <w:tcW w:w="2465" w:type="dxa"/>
            <w:vAlign w:val="center"/>
          </w:tcPr>
          <w:p w14:paraId="2BF9DBF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金工基本技能实训</w:t>
            </w:r>
          </w:p>
        </w:tc>
        <w:tc>
          <w:tcPr>
            <w:tcW w:w="539" w:type="dxa"/>
            <w:vAlign w:val="center"/>
          </w:tcPr>
          <w:p w14:paraId="5707858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w:t>
            </w:r>
          </w:p>
        </w:tc>
        <w:tc>
          <w:tcPr>
            <w:tcW w:w="668" w:type="dxa"/>
            <w:vAlign w:val="center"/>
          </w:tcPr>
          <w:p w14:paraId="2C27C0B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24</w:t>
            </w:r>
          </w:p>
        </w:tc>
        <w:tc>
          <w:tcPr>
            <w:tcW w:w="975" w:type="dxa"/>
            <w:vAlign w:val="center"/>
          </w:tcPr>
          <w:p w14:paraId="68939C6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24</w:t>
            </w:r>
          </w:p>
        </w:tc>
        <w:tc>
          <w:tcPr>
            <w:tcW w:w="608" w:type="dxa"/>
            <w:vAlign w:val="center"/>
          </w:tcPr>
          <w:p w14:paraId="55EAF7C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color w:val="000000"/>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78D5C15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color w:val="000000"/>
                <w:kern w:val="0"/>
                <w:sz w:val="21"/>
                <w:szCs w:val="21"/>
                <w:highlight w:val="none"/>
                <w:lang w:bidi="ar"/>
              </w:rPr>
            </w:pPr>
            <w:r>
              <w:rPr>
                <w:rFonts w:hint="eastAsia" w:ascii="Times New Roman" w:hAnsi="Times New Roman" w:eastAsia="仿宋_GB2312" w:cs="仿宋_GB2312"/>
                <w:b/>
                <w:bCs/>
                <w:color w:val="000000"/>
                <w:kern w:val="0"/>
                <w:sz w:val="21"/>
                <w:szCs w:val="21"/>
                <w:highlight w:val="none"/>
                <w:lang w:bidi="ar"/>
              </w:rPr>
              <w:t>1w</w:t>
            </w:r>
          </w:p>
        </w:tc>
        <w:tc>
          <w:tcPr>
            <w:tcW w:w="1078" w:type="dxa"/>
            <w:vAlign w:val="center"/>
          </w:tcPr>
          <w:p w14:paraId="4023474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0D80362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46C5220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3CC4855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2687F41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72CF8BA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08207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9C7A4F2">
            <w:pPr>
              <w:keepNext w:val="0"/>
              <w:keepLines w:val="0"/>
              <w:pageBreakBefore w:val="0"/>
              <w:numPr>
                <w:ilvl w:val="0"/>
                <w:numId w:val="9"/>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12BB042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4CC6454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12511002</w:t>
            </w:r>
          </w:p>
        </w:tc>
        <w:tc>
          <w:tcPr>
            <w:tcW w:w="2465" w:type="dxa"/>
            <w:vAlign w:val="center"/>
          </w:tcPr>
          <w:p w14:paraId="2F3FBD0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电工基本技能实训</w:t>
            </w:r>
          </w:p>
        </w:tc>
        <w:tc>
          <w:tcPr>
            <w:tcW w:w="539" w:type="dxa"/>
            <w:vAlign w:val="center"/>
          </w:tcPr>
          <w:p w14:paraId="0C36807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2</w:t>
            </w:r>
          </w:p>
        </w:tc>
        <w:tc>
          <w:tcPr>
            <w:tcW w:w="668" w:type="dxa"/>
            <w:vAlign w:val="center"/>
          </w:tcPr>
          <w:p w14:paraId="48FF4ADA">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48</w:t>
            </w:r>
          </w:p>
        </w:tc>
        <w:tc>
          <w:tcPr>
            <w:tcW w:w="975" w:type="dxa"/>
            <w:vAlign w:val="center"/>
          </w:tcPr>
          <w:p w14:paraId="08AA2A7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48</w:t>
            </w:r>
          </w:p>
        </w:tc>
        <w:tc>
          <w:tcPr>
            <w:tcW w:w="608" w:type="dxa"/>
            <w:vAlign w:val="center"/>
          </w:tcPr>
          <w:p w14:paraId="44AED5C5">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7597270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0F70081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color w:val="000000"/>
                <w:kern w:val="0"/>
                <w:sz w:val="21"/>
                <w:szCs w:val="21"/>
                <w:highlight w:val="none"/>
                <w:lang w:bidi="ar"/>
              </w:rPr>
              <w:t>2w</w:t>
            </w:r>
          </w:p>
        </w:tc>
        <w:tc>
          <w:tcPr>
            <w:tcW w:w="1026" w:type="dxa"/>
            <w:vAlign w:val="center"/>
          </w:tcPr>
          <w:p w14:paraId="1EAF4AA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41EC9A2B">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6F4E13F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051F97D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28C2DBA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6D40D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4DE00DCE">
            <w:pPr>
              <w:keepNext w:val="0"/>
              <w:keepLines w:val="0"/>
              <w:pageBreakBefore w:val="0"/>
              <w:numPr>
                <w:ilvl w:val="0"/>
                <w:numId w:val="9"/>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615D42FC">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必修</w:t>
            </w:r>
          </w:p>
        </w:tc>
        <w:tc>
          <w:tcPr>
            <w:tcW w:w="1068" w:type="dxa"/>
            <w:tcBorders>
              <w:top w:val="single" w:color="auto" w:sz="4" w:space="0"/>
              <w:left w:val="single" w:color="auto" w:sz="4" w:space="0"/>
              <w:bottom w:val="single" w:color="auto" w:sz="4" w:space="0"/>
              <w:right w:val="single" w:color="auto" w:sz="4" w:space="0"/>
            </w:tcBorders>
            <w:shd w:val="clear" w:color="000000" w:fill="FFFFFF"/>
            <w:vAlign w:val="center"/>
          </w:tcPr>
          <w:p w14:paraId="1978551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11511001</w:t>
            </w:r>
          </w:p>
        </w:tc>
        <w:tc>
          <w:tcPr>
            <w:tcW w:w="2465" w:type="dxa"/>
            <w:vAlign w:val="center"/>
          </w:tcPr>
          <w:p w14:paraId="62442A7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毕业作品设计</w:t>
            </w:r>
          </w:p>
        </w:tc>
        <w:tc>
          <w:tcPr>
            <w:tcW w:w="539" w:type="dxa"/>
            <w:vAlign w:val="center"/>
          </w:tcPr>
          <w:p w14:paraId="5A075A7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w:t>
            </w:r>
          </w:p>
        </w:tc>
        <w:tc>
          <w:tcPr>
            <w:tcW w:w="668" w:type="dxa"/>
            <w:vAlign w:val="center"/>
          </w:tcPr>
          <w:p w14:paraId="6CDA22A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96</w:t>
            </w:r>
          </w:p>
        </w:tc>
        <w:tc>
          <w:tcPr>
            <w:tcW w:w="975" w:type="dxa"/>
            <w:vAlign w:val="center"/>
          </w:tcPr>
          <w:p w14:paraId="5FCB08A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96</w:t>
            </w:r>
          </w:p>
        </w:tc>
        <w:tc>
          <w:tcPr>
            <w:tcW w:w="608" w:type="dxa"/>
            <w:vAlign w:val="center"/>
          </w:tcPr>
          <w:p w14:paraId="3992265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02E62A67">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1046731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4988669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078D218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0F6F177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color w:val="000000"/>
                <w:kern w:val="0"/>
                <w:sz w:val="21"/>
                <w:szCs w:val="21"/>
                <w:highlight w:val="none"/>
                <w:lang w:bidi="ar"/>
              </w:rPr>
              <w:t>4w</w:t>
            </w:r>
          </w:p>
        </w:tc>
        <w:tc>
          <w:tcPr>
            <w:tcW w:w="1039" w:type="dxa"/>
            <w:vAlign w:val="center"/>
          </w:tcPr>
          <w:p w14:paraId="4155F689">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238FDE6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44D89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14AAD403">
            <w:pPr>
              <w:keepNext w:val="0"/>
              <w:keepLines w:val="0"/>
              <w:pageBreakBefore w:val="0"/>
              <w:numPr>
                <w:ilvl w:val="0"/>
                <w:numId w:val="9"/>
              </w:numPr>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21FECF6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必修</w:t>
            </w:r>
          </w:p>
        </w:tc>
        <w:tc>
          <w:tcPr>
            <w:tcW w:w="1068" w:type="dxa"/>
            <w:tcBorders>
              <w:top w:val="nil"/>
              <w:left w:val="single" w:color="auto" w:sz="4" w:space="0"/>
              <w:bottom w:val="single" w:color="auto" w:sz="4" w:space="0"/>
              <w:right w:val="single" w:color="auto" w:sz="4" w:space="0"/>
            </w:tcBorders>
            <w:shd w:val="clear" w:color="000000" w:fill="FFFFFF"/>
            <w:vAlign w:val="center"/>
          </w:tcPr>
          <w:p w14:paraId="1883761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11511002</w:t>
            </w:r>
          </w:p>
        </w:tc>
        <w:tc>
          <w:tcPr>
            <w:tcW w:w="2465" w:type="dxa"/>
            <w:vAlign w:val="center"/>
          </w:tcPr>
          <w:p w14:paraId="6363E71C">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岗位实习</w:t>
            </w:r>
          </w:p>
        </w:tc>
        <w:tc>
          <w:tcPr>
            <w:tcW w:w="539" w:type="dxa"/>
            <w:vAlign w:val="center"/>
          </w:tcPr>
          <w:p w14:paraId="43C414D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12</w:t>
            </w:r>
          </w:p>
        </w:tc>
        <w:tc>
          <w:tcPr>
            <w:tcW w:w="668" w:type="dxa"/>
            <w:vAlign w:val="center"/>
          </w:tcPr>
          <w:p w14:paraId="0F9002E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480</w:t>
            </w:r>
          </w:p>
        </w:tc>
        <w:tc>
          <w:tcPr>
            <w:tcW w:w="975" w:type="dxa"/>
            <w:vAlign w:val="center"/>
          </w:tcPr>
          <w:p w14:paraId="76FE5D4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color w:val="000000"/>
                <w:kern w:val="0"/>
                <w:sz w:val="21"/>
                <w:szCs w:val="21"/>
                <w:highlight w:val="none"/>
                <w:lang w:bidi="ar"/>
              </w:rPr>
              <w:t>480</w:t>
            </w:r>
          </w:p>
        </w:tc>
        <w:tc>
          <w:tcPr>
            <w:tcW w:w="608" w:type="dxa"/>
            <w:vAlign w:val="center"/>
          </w:tcPr>
          <w:p w14:paraId="0F4704E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bidi="ar"/>
              </w:rPr>
              <w:t>○</w:t>
            </w:r>
          </w:p>
        </w:tc>
        <w:tc>
          <w:tcPr>
            <w:tcW w:w="1119" w:type="dxa"/>
            <w:vAlign w:val="center"/>
          </w:tcPr>
          <w:p w14:paraId="51618E6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rPr>
            </w:pPr>
          </w:p>
        </w:tc>
        <w:tc>
          <w:tcPr>
            <w:tcW w:w="1078" w:type="dxa"/>
            <w:vAlign w:val="center"/>
          </w:tcPr>
          <w:p w14:paraId="73B8C40A">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6FC13D76">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4756B0C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3921A37E">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2D81A494">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color w:val="000000"/>
                <w:kern w:val="0"/>
                <w:sz w:val="21"/>
                <w:szCs w:val="21"/>
                <w:highlight w:val="none"/>
                <w:lang w:bidi="ar"/>
              </w:rPr>
              <w:t>20w</w:t>
            </w:r>
          </w:p>
        </w:tc>
        <w:tc>
          <w:tcPr>
            <w:tcW w:w="337" w:type="dxa"/>
            <w:tcBorders>
              <w:right w:val="single" w:color="000000" w:sz="4" w:space="0"/>
            </w:tcBorders>
            <w:vAlign w:val="center"/>
          </w:tcPr>
          <w:p w14:paraId="3FD9B37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0010F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vMerge w:val="continue"/>
            <w:tcBorders>
              <w:left w:val="single" w:color="000000" w:sz="4" w:space="0"/>
            </w:tcBorders>
            <w:vAlign w:val="center"/>
          </w:tcPr>
          <w:p w14:paraId="28FBDE11">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11"/>
                <w:sz w:val="21"/>
                <w:szCs w:val="21"/>
                <w:highlight w:val="none"/>
              </w:rPr>
            </w:pPr>
          </w:p>
        </w:tc>
        <w:tc>
          <w:tcPr>
            <w:tcW w:w="1068" w:type="dxa"/>
            <w:vAlign w:val="center"/>
          </w:tcPr>
          <w:p w14:paraId="5B0F9F60">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p>
        </w:tc>
        <w:tc>
          <w:tcPr>
            <w:tcW w:w="3533" w:type="dxa"/>
            <w:gridSpan w:val="2"/>
            <w:vAlign w:val="center"/>
          </w:tcPr>
          <w:p w14:paraId="1AC4825F">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kern w:val="0"/>
                <w:sz w:val="21"/>
                <w:szCs w:val="21"/>
                <w:highlight w:val="none"/>
                <w:lang w:bidi="ar"/>
              </w:rPr>
              <w:t>小计</w:t>
            </w:r>
          </w:p>
        </w:tc>
        <w:tc>
          <w:tcPr>
            <w:tcW w:w="539" w:type="dxa"/>
            <w:vAlign w:val="center"/>
          </w:tcPr>
          <w:p w14:paraId="412885AE">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b/>
                <w:bCs/>
                <w:kern w:val="0"/>
                <w:sz w:val="21"/>
                <w:szCs w:val="21"/>
                <w:highlight w:val="none"/>
                <w:lang w:val="en-US" w:eastAsia="zh-CN" w:bidi="ar"/>
              </w:rPr>
            </w:pPr>
            <w:r>
              <w:rPr>
                <w:rFonts w:hint="eastAsia" w:ascii="Times New Roman" w:hAnsi="Times New Roman" w:eastAsia="仿宋_GB2312" w:cs="仿宋_GB2312"/>
                <w:b/>
                <w:bCs/>
                <w:color w:val="000000"/>
                <w:kern w:val="0"/>
                <w:sz w:val="21"/>
                <w:szCs w:val="21"/>
                <w:highlight w:val="none"/>
                <w:lang w:val="en-US" w:eastAsia="zh-CN" w:bidi="ar"/>
              </w:rPr>
              <w:t>19</w:t>
            </w:r>
          </w:p>
        </w:tc>
        <w:tc>
          <w:tcPr>
            <w:tcW w:w="668" w:type="dxa"/>
            <w:vAlign w:val="center"/>
          </w:tcPr>
          <w:p w14:paraId="0C85751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b/>
                <w:bCs/>
                <w:kern w:val="0"/>
                <w:sz w:val="21"/>
                <w:szCs w:val="21"/>
                <w:highlight w:val="none"/>
                <w:lang w:val="en-US" w:eastAsia="zh-CN" w:bidi="ar"/>
              </w:rPr>
            </w:pPr>
            <w:r>
              <w:rPr>
                <w:rFonts w:hint="eastAsia" w:ascii="Times New Roman" w:hAnsi="Times New Roman" w:eastAsia="仿宋_GB2312" w:cs="仿宋_GB2312"/>
                <w:b/>
                <w:bCs/>
                <w:kern w:val="0"/>
                <w:sz w:val="21"/>
                <w:szCs w:val="21"/>
                <w:highlight w:val="none"/>
                <w:lang w:val="en-US" w:eastAsia="zh-CN" w:bidi="ar"/>
              </w:rPr>
              <w:t>648</w:t>
            </w:r>
          </w:p>
        </w:tc>
        <w:tc>
          <w:tcPr>
            <w:tcW w:w="975" w:type="dxa"/>
            <w:vAlign w:val="center"/>
          </w:tcPr>
          <w:p w14:paraId="425F6A9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b/>
                <w:bCs/>
                <w:kern w:val="0"/>
                <w:sz w:val="21"/>
                <w:szCs w:val="21"/>
                <w:highlight w:val="none"/>
                <w:lang w:val="en-US" w:eastAsia="zh-CN" w:bidi="ar"/>
              </w:rPr>
            </w:pPr>
            <w:r>
              <w:rPr>
                <w:rFonts w:hint="eastAsia" w:ascii="Times New Roman" w:hAnsi="Times New Roman" w:eastAsia="仿宋_GB2312" w:cs="仿宋_GB2312"/>
                <w:b/>
                <w:bCs/>
                <w:kern w:val="0"/>
                <w:sz w:val="21"/>
                <w:szCs w:val="21"/>
                <w:highlight w:val="none"/>
                <w:lang w:val="en-US" w:eastAsia="zh-CN" w:bidi="ar"/>
              </w:rPr>
              <w:t>648</w:t>
            </w:r>
          </w:p>
        </w:tc>
        <w:tc>
          <w:tcPr>
            <w:tcW w:w="608" w:type="dxa"/>
            <w:vAlign w:val="center"/>
          </w:tcPr>
          <w:p w14:paraId="66BA2F2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119" w:type="dxa"/>
            <w:vAlign w:val="center"/>
          </w:tcPr>
          <w:p w14:paraId="4C46D0C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pacing w:val="6"/>
                <w:sz w:val="21"/>
                <w:szCs w:val="21"/>
                <w:highlight w:val="none"/>
                <w:lang w:eastAsia="zh-CN"/>
              </w:rPr>
            </w:pPr>
          </w:p>
        </w:tc>
        <w:tc>
          <w:tcPr>
            <w:tcW w:w="1078" w:type="dxa"/>
            <w:vAlign w:val="center"/>
          </w:tcPr>
          <w:p w14:paraId="4913A3A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26" w:type="dxa"/>
            <w:vAlign w:val="center"/>
          </w:tcPr>
          <w:p w14:paraId="7C330644">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17" w:type="dxa"/>
            <w:vAlign w:val="center"/>
          </w:tcPr>
          <w:p w14:paraId="14EB231D">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987" w:type="dxa"/>
            <w:vAlign w:val="center"/>
          </w:tcPr>
          <w:p w14:paraId="4E3BED20">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039" w:type="dxa"/>
            <w:vAlign w:val="center"/>
          </w:tcPr>
          <w:p w14:paraId="5EDF30D8">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75D1EBE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r w14:paraId="567E3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87" w:type="dxa"/>
            <w:tcBorders>
              <w:left w:val="single" w:color="000000" w:sz="4" w:space="0"/>
            </w:tcBorders>
            <w:vAlign w:val="center"/>
          </w:tcPr>
          <w:p w14:paraId="09A5ECE8">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p>
        </w:tc>
        <w:tc>
          <w:tcPr>
            <w:tcW w:w="4601" w:type="dxa"/>
            <w:gridSpan w:val="3"/>
            <w:tcBorders>
              <w:left w:val="single" w:color="000000" w:sz="4" w:space="0"/>
            </w:tcBorders>
            <w:vAlign w:val="center"/>
          </w:tcPr>
          <w:p w14:paraId="6B944BE7">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bidi="ar"/>
              </w:rPr>
            </w:pPr>
            <w:r>
              <w:rPr>
                <w:rFonts w:hint="eastAsia" w:ascii="Times New Roman" w:hAnsi="Times New Roman" w:eastAsia="仿宋_GB2312" w:cs="仿宋_GB2312"/>
                <w:b/>
                <w:bCs/>
                <w:kern w:val="0"/>
                <w:sz w:val="21"/>
                <w:szCs w:val="21"/>
                <w:highlight w:val="none"/>
                <w:lang w:bidi="ar"/>
              </w:rPr>
              <w:t>合计</w:t>
            </w:r>
          </w:p>
        </w:tc>
        <w:tc>
          <w:tcPr>
            <w:tcW w:w="539" w:type="dxa"/>
            <w:vAlign w:val="center"/>
          </w:tcPr>
          <w:p w14:paraId="11C5399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b/>
                <w:bCs/>
                <w:kern w:val="0"/>
                <w:sz w:val="21"/>
                <w:szCs w:val="21"/>
                <w:highlight w:val="none"/>
                <w:lang w:val="en-US" w:eastAsia="zh-CN" w:bidi="ar"/>
              </w:rPr>
            </w:pPr>
            <w:r>
              <w:rPr>
                <w:rFonts w:hint="eastAsia" w:ascii="Times New Roman" w:hAnsi="Times New Roman" w:eastAsia="仿宋_GB2312" w:cs="仿宋_GB2312"/>
                <w:b/>
                <w:bCs/>
                <w:color w:val="000000"/>
                <w:kern w:val="0"/>
                <w:sz w:val="21"/>
                <w:szCs w:val="21"/>
                <w:highlight w:val="none"/>
                <w:lang w:bidi="ar"/>
              </w:rPr>
              <w:t>13</w:t>
            </w:r>
            <w:r>
              <w:rPr>
                <w:rFonts w:hint="eastAsia" w:ascii="Times New Roman" w:hAnsi="Times New Roman" w:eastAsia="仿宋_GB2312" w:cs="仿宋_GB2312"/>
                <w:b/>
                <w:bCs/>
                <w:color w:val="000000"/>
                <w:kern w:val="0"/>
                <w:sz w:val="21"/>
                <w:szCs w:val="21"/>
                <w:highlight w:val="none"/>
                <w:lang w:val="en-US" w:eastAsia="zh-CN" w:bidi="ar"/>
              </w:rPr>
              <w:t>6</w:t>
            </w:r>
          </w:p>
        </w:tc>
        <w:tc>
          <w:tcPr>
            <w:tcW w:w="668" w:type="dxa"/>
            <w:vAlign w:val="center"/>
          </w:tcPr>
          <w:p w14:paraId="5E1C949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b/>
                <w:bCs/>
                <w:kern w:val="0"/>
                <w:sz w:val="21"/>
                <w:szCs w:val="21"/>
                <w:highlight w:val="none"/>
                <w:lang w:val="en-US" w:eastAsia="zh-CN" w:bidi="ar"/>
              </w:rPr>
            </w:pPr>
            <w:r>
              <w:rPr>
                <w:rFonts w:hint="eastAsia" w:ascii="Times New Roman" w:hAnsi="Times New Roman" w:eastAsia="仿宋_GB2312" w:cs="仿宋_GB2312"/>
                <w:b/>
                <w:bCs/>
                <w:color w:val="000000"/>
                <w:kern w:val="0"/>
                <w:sz w:val="21"/>
                <w:szCs w:val="21"/>
                <w:highlight w:val="none"/>
                <w:lang w:bidi="ar"/>
              </w:rPr>
              <w:t>26</w:t>
            </w:r>
            <w:r>
              <w:rPr>
                <w:rFonts w:hint="eastAsia" w:ascii="Times New Roman" w:hAnsi="Times New Roman" w:eastAsia="仿宋_GB2312" w:cs="仿宋_GB2312"/>
                <w:b/>
                <w:bCs/>
                <w:color w:val="000000"/>
                <w:kern w:val="0"/>
                <w:sz w:val="21"/>
                <w:szCs w:val="21"/>
                <w:highlight w:val="none"/>
                <w:lang w:val="en-US" w:eastAsia="zh-CN" w:bidi="ar"/>
              </w:rPr>
              <w:t>48</w:t>
            </w:r>
          </w:p>
        </w:tc>
        <w:tc>
          <w:tcPr>
            <w:tcW w:w="975" w:type="dxa"/>
            <w:vAlign w:val="center"/>
          </w:tcPr>
          <w:p w14:paraId="51C4A579">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default" w:ascii="Times New Roman" w:hAnsi="Times New Roman" w:eastAsia="仿宋_GB2312" w:cs="仿宋_GB2312"/>
                <w:b/>
                <w:bCs/>
                <w:kern w:val="0"/>
                <w:sz w:val="21"/>
                <w:szCs w:val="21"/>
                <w:highlight w:val="none"/>
                <w:lang w:val="en-US" w:eastAsia="zh-CN" w:bidi="ar"/>
              </w:rPr>
            </w:pPr>
            <w:r>
              <w:rPr>
                <w:rFonts w:hint="eastAsia" w:ascii="Times New Roman" w:hAnsi="Times New Roman" w:eastAsia="仿宋_GB2312" w:cs="仿宋_GB2312"/>
                <w:b/>
                <w:bCs/>
                <w:color w:val="000000"/>
                <w:kern w:val="0"/>
                <w:sz w:val="21"/>
                <w:szCs w:val="21"/>
                <w:highlight w:val="none"/>
                <w:lang w:bidi="ar"/>
              </w:rPr>
              <w:t>14</w:t>
            </w:r>
            <w:r>
              <w:rPr>
                <w:rFonts w:hint="eastAsia" w:ascii="Times New Roman" w:hAnsi="Times New Roman" w:eastAsia="仿宋_GB2312" w:cs="仿宋_GB2312"/>
                <w:b/>
                <w:bCs/>
                <w:color w:val="000000"/>
                <w:kern w:val="0"/>
                <w:sz w:val="21"/>
                <w:szCs w:val="21"/>
                <w:highlight w:val="none"/>
                <w:lang w:val="en-US" w:eastAsia="zh-CN" w:bidi="ar"/>
              </w:rPr>
              <w:t>22</w:t>
            </w:r>
          </w:p>
        </w:tc>
        <w:tc>
          <w:tcPr>
            <w:tcW w:w="608" w:type="dxa"/>
            <w:vAlign w:val="center"/>
          </w:tcPr>
          <w:p w14:paraId="028F099F">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1119" w:type="dxa"/>
            <w:vAlign w:val="center"/>
          </w:tcPr>
          <w:p w14:paraId="2B1CAF9B">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pacing w:val="6"/>
                <w:sz w:val="21"/>
                <w:szCs w:val="21"/>
                <w:highlight w:val="none"/>
              </w:rPr>
            </w:pPr>
            <w:r>
              <w:rPr>
                <w:rFonts w:hint="eastAsia" w:ascii="Times New Roman" w:hAnsi="Times New Roman" w:eastAsia="仿宋_GB2312" w:cs="仿宋_GB2312"/>
                <w:b/>
                <w:bCs/>
                <w:kern w:val="0"/>
                <w:sz w:val="21"/>
                <w:szCs w:val="21"/>
                <w:highlight w:val="none"/>
                <w:lang w:bidi="ar"/>
              </w:rPr>
              <w:t>20-24</w:t>
            </w:r>
          </w:p>
        </w:tc>
        <w:tc>
          <w:tcPr>
            <w:tcW w:w="1078" w:type="dxa"/>
            <w:vAlign w:val="center"/>
          </w:tcPr>
          <w:p w14:paraId="09AE0E72">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kern w:val="0"/>
                <w:sz w:val="21"/>
                <w:szCs w:val="21"/>
                <w:highlight w:val="none"/>
                <w:lang w:bidi="ar"/>
              </w:rPr>
              <w:t>18-24</w:t>
            </w:r>
          </w:p>
        </w:tc>
        <w:tc>
          <w:tcPr>
            <w:tcW w:w="1026" w:type="dxa"/>
            <w:vAlign w:val="center"/>
          </w:tcPr>
          <w:p w14:paraId="71C189B1">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kern w:val="0"/>
                <w:sz w:val="21"/>
                <w:szCs w:val="21"/>
                <w:highlight w:val="none"/>
                <w:lang w:bidi="ar"/>
              </w:rPr>
              <w:t>20-24</w:t>
            </w:r>
          </w:p>
        </w:tc>
        <w:tc>
          <w:tcPr>
            <w:tcW w:w="1017" w:type="dxa"/>
            <w:vAlign w:val="center"/>
          </w:tcPr>
          <w:p w14:paraId="7B1476F6">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kern w:val="0"/>
                <w:sz w:val="21"/>
                <w:szCs w:val="21"/>
                <w:highlight w:val="none"/>
                <w:lang w:bidi="ar"/>
              </w:rPr>
              <w:t>18-24</w:t>
            </w:r>
          </w:p>
        </w:tc>
        <w:tc>
          <w:tcPr>
            <w:tcW w:w="987" w:type="dxa"/>
            <w:vAlign w:val="center"/>
          </w:tcPr>
          <w:p w14:paraId="39A81A5D">
            <w:pPr>
              <w:keepNext w:val="0"/>
              <w:keepLines w:val="0"/>
              <w:pageBreakBefore w:val="0"/>
              <w:widowControl/>
              <w:kinsoku/>
              <w:wordWrap/>
              <w:overflowPunct/>
              <w:topLinePunct w:val="0"/>
              <w:autoSpaceDE/>
              <w:autoSpaceDN/>
              <w:bidi w:val="0"/>
              <w:adjustRightInd/>
              <w:snapToGrid/>
              <w:spacing w:line="280" w:lineRule="exact"/>
              <w:ind w:left="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kern w:val="0"/>
                <w:sz w:val="21"/>
                <w:szCs w:val="21"/>
                <w:highlight w:val="none"/>
                <w:lang w:bidi="ar"/>
              </w:rPr>
              <w:t>20-24</w:t>
            </w:r>
          </w:p>
        </w:tc>
        <w:tc>
          <w:tcPr>
            <w:tcW w:w="1039" w:type="dxa"/>
            <w:vAlign w:val="center"/>
          </w:tcPr>
          <w:p w14:paraId="584ECDC3">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c>
          <w:tcPr>
            <w:tcW w:w="337" w:type="dxa"/>
            <w:tcBorders>
              <w:right w:val="single" w:color="000000" w:sz="4" w:space="0"/>
            </w:tcBorders>
            <w:vAlign w:val="center"/>
          </w:tcPr>
          <w:p w14:paraId="163160A2">
            <w:pPr>
              <w:keepNext w:val="0"/>
              <w:keepLines w:val="0"/>
              <w:pageBreakBefore w:val="0"/>
              <w:kinsoku/>
              <w:wordWrap/>
              <w:overflowPunct/>
              <w:topLinePunct w:val="0"/>
              <w:autoSpaceDE/>
              <w:autoSpaceDN/>
              <w:bidi w:val="0"/>
              <w:adjustRightInd/>
              <w:snapToGrid/>
              <w:spacing w:line="280" w:lineRule="exact"/>
              <w:ind w:left="0"/>
              <w:jc w:val="center"/>
              <w:rPr>
                <w:rFonts w:hint="eastAsia" w:ascii="Times New Roman" w:hAnsi="Times New Roman" w:eastAsia="仿宋_GB2312" w:cs="仿宋_GB2312"/>
                <w:sz w:val="21"/>
                <w:szCs w:val="21"/>
                <w:highlight w:val="none"/>
              </w:rPr>
            </w:pPr>
          </w:p>
        </w:tc>
      </w:tr>
    </w:tbl>
    <w:p w14:paraId="794E7556">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rPr>
        <w:t>说明：</w:t>
      </w:r>
    </w:p>
    <w:p w14:paraId="0627881A">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rPr>
        <w:t>1.第一学年每学期安排3门课程在考试周考试，第二学年每学期安排2门课程在考试周考试，第三学年第5学期安排1门课程在考试周考试，其他课程安排在课程教学结束时随堂考试。</w:t>
      </w:r>
    </w:p>
    <w:p w14:paraId="70545091">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rPr>
        <w:t>2.周学时分配表中的“x/y+（z）”，“x”为每次课授课学时，“y”为该学期授课次数，“（z）”为安排在课堂外进行的授课学时。</w:t>
      </w:r>
    </w:p>
    <w:p w14:paraId="25A63BA0">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rPr>
        <w:t>3.“●”表示安排在考试周进行考试，“○”表示安排在非考试周进行考试。</w:t>
      </w:r>
    </w:p>
    <w:p w14:paraId="6B2F4B66">
      <w:pPr>
        <w:spacing w:line="600" w:lineRule="exact"/>
        <w:jc w:val="center"/>
        <w:rPr>
          <w:rFonts w:ascii="Times New Roman" w:hAnsi="Times New Roman" w:eastAsia="方正小标宋简体" w:cs="Times New Roman"/>
          <w:sz w:val="44"/>
          <w:szCs w:val="44"/>
          <w:highlight w:val="none"/>
        </w:rPr>
        <w:sectPr>
          <w:headerReference r:id="rId43" w:type="default"/>
          <w:footerReference r:id="rId44" w:type="default"/>
          <w:footerReference r:id="rId45" w:type="even"/>
          <w:pgSz w:w="16838" w:h="11906" w:orient="landscape"/>
          <w:pgMar w:top="1587" w:right="1440" w:bottom="1474" w:left="1440" w:header="851" w:footer="992" w:gutter="0"/>
          <w:pgNumType w:fmt="decimal"/>
          <w:cols w:space="0" w:num="1"/>
          <w:rtlGutter w:val="0"/>
          <w:docGrid w:type="lines" w:linePitch="315" w:charSpace="0"/>
        </w:sectPr>
      </w:pPr>
    </w:p>
    <w:p w14:paraId="569BD414">
      <w:pPr>
        <w:spacing w:line="600" w:lineRule="exact"/>
        <w:jc w:val="center"/>
        <w:rPr>
          <w:rFonts w:ascii="Times New Roman" w:hAnsi="Times New Roman" w:eastAsia="方正小标宋简体" w:cs="Times New Roman"/>
          <w:sz w:val="44"/>
          <w:szCs w:val="44"/>
          <w:highlight w:val="none"/>
        </w:rPr>
      </w:pPr>
    </w:p>
    <w:p w14:paraId="2E3C0EA1">
      <w:pPr>
        <w:jc w:val="both"/>
        <w:rPr>
          <w:rFonts w:ascii="Times New Roman" w:hAnsi="Times New Roman" w:eastAsia="华文仿宋" w:cs="Times New Roman"/>
          <w:b/>
          <w:bCs/>
          <w:sz w:val="36"/>
          <w:szCs w:val="36"/>
          <w:highlight w:val="none"/>
        </w:rPr>
        <w:sectPr>
          <w:headerReference r:id="rId46" w:type="default"/>
          <w:footerReference r:id="rId47" w:type="default"/>
          <w:pgSz w:w="16838" w:h="11906" w:orient="landscape"/>
          <w:pgMar w:top="1587" w:right="1440" w:bottom="1474" w:left="1440" w:header="851" w:footer="992" w:gutter="0"/>
          <w:pgNumType w:fmt="decimal"/>
          <w:cols w:space="0" w:num="1"/>
          <w:rtlGutter w:val="0"/>
          <w:docGrid w:type="lines" w:linePitch="315" w:charSpace="0"/>
        </w:sectPr>
      </w:pPr>
    </w:p>
    <w:p w14:paraId="5CDDACFA">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5B2792CD">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5F3C11C4">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2242E9CF">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sz w:val="72"/>
          <w:szCs w:val="72"/>
          <w:highlight w:val="none"/>
          <w:lang w:val="en-US" w:eastAsia="zh-CN"/>
        </w:rPr>
      </w:pPr>
      <w:r>
        <w:rPr>
          <w:rFonts w:hint="eastAsia" w:ascii="Times New Roman" w:hAnsi="Times New Roman" w:eastAsia="方正小标宋简体" w:cs="方正小标宋简体"/>
          <w:sz w:val="60"/>
          <w:szCs w:val="60"/>
          <w:highlight w:val="none"/>
          <w:lang w:val="en-US" w:eastAsia="zh-CN"/>
        </w:rPr>
        <w:t>赣州起元职业学院</w:t>
      </w:r>
    </w:p>
    <w:p w14:paraId="451491B6">
      <w:pPr>
        <w:ind w:left="0" w:leftChars="0" w:firstLine="0" w:firstLineChars="0"/>
        <w:jc w:val="center"/>
        <w:rPr>
          <w:rFonts w:hint="eastAsia" w:ascii="Times New Roman" w:hAnsi="Times New Roman" w:eastAsia="华文仿宋" w:cs="华文仿宋"/>
          <w:b/>
          <w:bCs/>
          <w:sz w:val="48"/>
          <w:szCs w:val="48"/>
          <w:highlight w:val="none"/>
          <w:lang w:val="en-US" w:eastAsia="zh-CN"/>
        </w:rPr>
      </w:pPr>
    </w:p>
    <w:p w14:paraId="746F5F43">
      <w:pPr>
        <w:jc w:val="center"/>
        <w:rPr>
          <w:rFonts w:hint="eastAsia" w:ascii="Times New Roman" w:hAnsi="Times New Roman"/>
          <w:highlight w:val="none"/>
          <w:lang w:val="en-US" w:eastAsia="zh-CN"/>
        </w:rPr>
      </w:pPr>
    </w:p>
    <w:p w14:paraId="641E162F">
      <w:pPr>
        <w:pStyle w:val="18"/>
        <w:keepNext w:val="0"/>
        <w:keepLines w:val="0"/>
        <w:pageBreakBefore w:val="0"/>
        <w:widowControl w:val="0"/>
        <w:kinsoku/>
        <w:wordWrap/>
        <w:overflowPunct/>
        <w:topLinePunct w:val="0"/>
        <w:autoSpaceDE w:val="0"/>
        <w:autoSpaceDN w:val="0"/>
        <w:bidi w:val="0"/>
        <w:adjustRightInd/>
        <w:snapToGrid/>
        <w:spacing w:before="120" w:after="240" w:line="900" w:lineRule="exact"/>
        <w:textAlignment w:val="auto"/>
        <w:rPr>
          <w:rFonts w:hint="eastAsia" w:ascii="Times New Roman" w:hAnsi="Times New Roman"/>
          <w:sz w:val="72"/>
          <w:szCs w:val="72"/>
          <w:highlight w:val="none"/>
          <w:lang w:val="en-US" w:eastAsia="zh-CN"/>
        </w:rPr>
      </w:pPr>
      <w:r>
        <w:rPr>
          <w:rFonts w:hint="eastAsia" w:ascii="Times New Roman" w:hAnsi="Times New Roman"/>
          <w:sz w:val="72"/>
          <w:szCs w:val="72"/>
          <w:highlight w:val="none"/>
          <w:lang w:val="en-US" w:eastAsia="zh-CN"/>
        </w:rPr>
        <w:t>2025级</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纺织品检验与贸易专业</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人才培养方案</w:t>
      </w:r>
    </w:p>
    <w:p w14:paraId="74B95AC5">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21693D52">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70B0B883">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30EB6851">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457AC6CD">
      <w:pPr>
        <w:jc w:val="center"/>
        <w:rPr>
          <w:rFonts w:hint="eastAsia" w:ascii="Times New Roman" w:hAnsi="Times New Roman"/>
          <w:highlight w:val="none"/>
          <w:lang w:val="en-US" w:eastAsia="zh-CN"/>
        </w:rPr>
      </w:pPr>
    </w:p>
    <w:p w14:paraId="3C2C8E6D">
      <w:pPr>
        <w:jc w:val="center"/>
        <w:rPr>
          <w:rFonts w:hint="eastAsia" w:ascii="Times New Roman" w:hAnsi="Times New Roman"/>
          <w:highlight w:val="none"/>
          <w:lang w:val="en-US" w:eastAsia="zh-CN"/>
        </w:rPr>
      </w:pPr>
    </w:p>
    <w:p w14:paraId="5FCABB7D">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headerReference r:id="rId49" w:type="first"/>
          <w:footerReference r:id="rId51" w:type="first"/>
          <w:headerReference r:id="rId48" w:type="default"/>
          <w:footerReference r:id="rId50" w:type="default"/>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hint="eastAsia" w:ascii="Times New Roman" w:hAnsi="Times New Roman" w:eastAsia="方正小标宋简体" w:cs="方正小标宋简体"/>
          <w:sz w:val="44"/>
          <w:szCs w:val="44"/>
          <w:highlight w:val="none"/>
          <w:lang w:val="en-US" w:eastAsia="zh-CN"/>
        </w:rPr>
        <w:t>服装工程学院</w:t>
      </w:r>
      <w:r>
        <w:rPr>
          <w:rFonts w:hint="eastAsia" w:ascii="Times New Roman" w:hAnsi="Times New Roman" w:eastAsia="方正小标宋简体" w:cs="方正小标宋简体"/>
          <w:sz w:val="44"/>
          <w:szCs w:val="44"/>
          <w:highlight w:val="none"/>
          <w:lang w:val="en-US" w:eastAsia="zh-CN"/>
        </w:rPr>
        <w:br w:type="textWrapping"/>
      </w:r>
      <w:r>
        <w:rPr>
          <w:rFonts w:hint="eastAsia" w:ascii="Times New Roman" w:hAnsi="Times New Roman" w:eastAsia="方正小标宋简体" w:cs="方正小标宋简体"/>
          <w:sz w:val="44"/>
          <w:szCs w:val="44"/>
          <w:highlight w:val="none"/>
          <w:lang w:val="en-US" w:eastAsia="zh-CN"/>
        </w:rPr>
        <w:t>2025年5月编制</w:t>
      </w:r>
    </w:p>
    <w:p w14:paraId="3F3B5BFD">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footerReference r:id="rId53" w:type="first"/>
          <w:footerReference r:id="rId52" w:type="default"/>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14:paraId="73D0F9CA">
      <w:pPr>
        <w:pStyle w:val="20"/>
        <w:bidi w:val="0"/>
        <w:rPr>
          <w:rFonts w:ascii="Times New Roman" w:hAnsi="Times New Roman"/>
          <w:highlight w:val="none"/>
        </w:rPr>
      </w:pPr>
      <w:bookmarkStart w:id="134" w:name="_Toc21444"/>
      <w:bookmarkStart w:id="135" w:name="_Toc1133"/>
      <w:r>
        <w:rPr>
          <w:rFonts w:ascii="Times New Roman" w:hAnsi="Times New Roman"/>
          <w:highlight w:val="none"/>
        </w:rPr>
        <w:t>一、专业名称（专业代码）</w:t>
      </w:r>
      <w:bookmarkEnd w:id="134"/>
      <w:bookmarkEnd w:id="135"/>
    </w:p>
    <w:p w14:paraId="7AFD74D2">
      <w:pPr>
        <w:pStyle w:val="22"/>
        <w:bidi w:val="0"/>
        <w:rPr>
          <w:rFonts w:ascii="Times New Roman" w:hAnsi="Times New Roman"/>
          <w:highlight w:val="none"/>
        </w:rPr>
      </w:pPr>
      <w:r>
        <w:rPr>
          <w:rFonts w:ascii="Times New Roman" w:hAnsi="Times New Roman"/>
          <w:highlight w:val="none"/>
        </w:rPr>
        <w:t>纺织品检验与贸易（480411）。</w:t>
      </w:r>
    </w:p>
    <w:p w14:paraId="09676CFC">
      <w:pPr>
        <w:pStyle w:val="20"/>
        <w:bidi w:val="0"/>
        <w:rPr>
          <w:rFonts w:ascii="Times New Roman" w:hAnsi="Times New Roman"/>
          <w:highlight w:val="none"/>
        </w:rPr>
      </w:pPr>
      <w:bookmarkStart w:id="136" w:name="_Toc3760"/>
      <w:bookmarkStart w:id="137" w:name="_Toc6885"/>
      <w:r>
        <w:rPr>
          <w:rFonts w:ascii="Times New Roman" w:hAnsi="Times New Roman"/>
          <w:highlight w:val="none"/>
        </w:rPr>
        <w:t>二、入学基本要求</w:t>
      </w:r>
      <w:bookmarkEnd w:id="136"/>
      <w:bookmarkEnd w:id="137"/>
    </w:p>
    <w:p w14:paraId="6678014A">
      <w:pPr>
        <w:pStyle w:val="22"/>
        <w:bidi w:val="0"/>
        <w:rPr>
          <w:rFonts w:ascii="Times New Roman" w:hAnsi="Times New Roman"/>
          <w:highlight w:val="none"/>
        </w:rPr>
      </w:pPr>
      <w:r>
        <w:rPr>
          <w:rFonts w:ascii="Times New Roman" w:hAnsi="Times New Roman"/>
          <w:highlight w:val="none"/>
        </w:rPr>
        <w:t>中等职业学校毕业、普通高级中学毕业或具备同等学力。</w:t>
      </w:r>
    </w:p>
    <w:p w14:paraId="4E6D5148">
      <w:pPr>
        <w:pStyle w:val="20"/>
        <w:bidi w:val="0"/>
        <w:rPr>
          <w:rFonts w:ascii="Times New Roman" w:hAnsi="Times New Roman"/>
          <w:highlight w:val="none"/>
        </w:rPr>
      </w:pPr>
      <w:bookmarkStart w:id="138" w:name="_Toc14254"/>
      <w:bookmarkStart w:id="139" w:name="_Toc22789"/>
      <w:r>
        <w:rPr>
          <w:rFonts w:ascii="Times New Roman" w:hAnsi="Times New Roman"/>
          <w:highlight w:val="none"/>
        </w:rPr>
        <w:t>三、基本修业年限</w:t>
      </w:r>
      <w:bookmarkEnd w:id="138"/>
      <w:bookmarkEnd w:id="139"/>
    </w:p>
    <w:p w14:paraId="1ABABAB3">
      <w:pPr>
        <w:pStyle w:val="22"/>
        <w:bidi w:val="0"/>
        <w:rPr>
          <w:rFonts w:ascii="Times New Roman" w:hAnsi="Times New Roman"/>
          <w:highlight w:val="none"/>
        </w:rPr>
      </w:pPr>
      <w:r>
        <w:rPr>
          <w:rFonts w:ascii="Times New Roman" w:hAnsi="Times New Roman"/>
          <w:highlight w:val="none"/>
        </w:rPr>
        <w:t>三年。</w:t>
      </w:r>
    </w:p>
    <w:p w14:paraId="5DE0847D">
      <w:pPr>
        <w:pStyle w:val="20"/>
        <w:bidi w:val="0"/>
        <w:rPr>
          <w:rFonts w:ascii="Times New Roman" w:hAnsi="Times New Roman"/>
          <w:highlight w:val="none"/>
        </w:rPr>
      </w:pPr>
      <w:bookmarkStart w:id="140" w:name="_Toc20194"/>
      <w:bookmarkStart w:id="141" w:name="_Toc14203"/>
      <w:r>
        <w:rPr>
          <w:rFonts w:ascii="Times New Roman" w:hAnsi="Times New Roman"/>
          <w:highlight w:val="none"/>
        </w:rPr>
        <w:t>四、职业面向</w:t>
      </w:r>
      <w:bookmarkEnd w:id="140"/>
      <w:bookmarkEnd w:id="141"/>
    </w:p>
    <w:p w14:paraId="037340A0">
      <w:pPr>
        <w:pStyle w:val="26"/>
        <w:keepNext w:val="0"/>
        <w:keepLines w:val="0"/>
        <w:pageBreakBefore w:val="0"/>
        <w:widowControl w:val="0"/>
        <w:kinsoku/>
        <w:wordWrap/>
        <w:overflowPunct/>
        <w:topLinePunct w:val="0"/>
        <w:autoSpaceDE w:val="0"/>
        <w:autoSpaceDN w:val="0"/>
        <w:bidi w:val="0"/>
        <w:adjustRightInd/>
        <w:snapToGrid/>
        <w:spacing w:after="0" w:afterLines="0"/>
        <w:textAlignment w:val="auto"/>
        <w:rPr>
          <w:rFonts w:ascii="Times New Roman" w:hAnsi="Times New Roman"/>
          <w:highlight w:val="none"/>
        </w:rPr>
      </w:pPr>
      <w:r>
        <w:rPr>
          <w:rFonts w:hint="eastAsia" w:ascii="Times New Roman" w:hAnsi="Times New Roman"/>
          <w:highlight w:val="none"/>
        </w:rPr>
        <w:t>表1  职业面向表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5720"/>
      </w:tblGrid>
      <w:tr w14:paraId="6D79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14" w:type="dxa"/>
            <w:tcBorders>
              <w:top w:val="single" w:color="auto" w:sz="12" w:space="0"/>
              <w:left w:val="single" w:color="auto" w:sz="12" w:space="0"/>
            </w:tcBorders>
            <w:vAlign w:val="center"/>
          </w:tcPr>
          <w:p w14:paraId="08728D29">
            <w:pPr>
              <w:jc w:val="left"/>
              <w:rPr>
                <w:rFonts w:ascii="Times New Roman" w:hAnsi="Times New Roman" w:eastAsia="仿宋" w:cs="Times New Roman"/>
                <w:b/>
                <w:bCs/>
                <w:sz w:val="24"/>
                <w:highlight w:val="none"/>
              </w:rPr>
            </w:pPr>
            <w:r>
              <w:rPr>
                <w:rFonts w:ascii="Times New Roman" w:hAnsi="Times New Roman" w:eastAsia="黑体" w:cs="Times New Roman"/>
                <w:kern w:val="0"/>
                <w:sz w:val="24"/>
                <w:highlight w:val="none"/>
                <w:lang w:bidi="ar"/>
              </w:rPr>
              <w:t>所属专业大类（代码）</w:t>
            </w:r>
          </w:p>
        </w:tc>
        <w:tc>
          <w:tcPr>
            <w:tcW w:w="5720" w:type="dxa"/>
            <w:tcBorders>
              <w:top w:val="single" w:color="auto" w:sz="12" w:space="0"/>
              <w:right w:val="single" w:color="auto" w:sz="12" w:space="0"/>
            </w:tcBorders>
            <w:vAlign w:val="center"/>
          </w:tcPr>
          <w:p w14:paraId="7D1F39F0">
            <w:pPr>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sz w:val="24"/>
                <w:highlight w:val="none"/>
              </w:rPr>
              <w:t>轻工纺织大类（48）</w:t>
            </w:r>
          </w:p>
        </w:tc>
      </w:tr>
      <w:tr w14:paraId="6732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14" w:type="dxa"/>
            <w:tcBorders>
              <w:left w:val="single" w:color="auto" w:sz="12" w:space="0"/>
            </w:tcBorders>
            <w:vAlign w:val="center"/>
          </w:tcPr>
          <w:p w14:paraId="1F5343E6">
            <w:pPr>
              <w:jc w:val="left"/>
              <w:rPr>
                <w:rFonts w:ascii="Times New Roman" w:hAnsi="Times New Roman" w:eastAsia="仿宋" w:cs="Times New Roman"/>
                <w:b/>
                <w:bCs/>
                <w:sz w:val="24"/>
                <w:highlight w:val="none"/>
              </w:rPr>
            </w:pPr>
            <w:r>
              <w:rPr>
                <w:rFonts w:ascii="Times New Roman" w:hAnsi="Times New Roman" w:eastAsia="黑体" w:cs="Times New Roman"/>
                <w:kern w:val="0"/>
                <w:sz w:val="24"/>
                <w:highlight w:val="none"/>
                <w:lang w:bidi="ar"/>
              </w:rPr>
              <w:t>所属专业类（代码）</w:t>
            </w:r>
          </w:p>
        </w:tc>
        <w:tc>
          <w:tcPr>
            <w:tcW w:w="5720" w:type="dxa"/>
            <w:tcBorders>
              <w:right w:val="single" w:color="auto" w:sz="12" w:space="0"/>
            </w:tcBorders>
            <w:vAlign w:val="center"/>
          </w:tcPr>
          <w:p w14:paraId="043A06A9">
            <w:pPr>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kern w:val="0"/>
                <w:sz w:val="24"/>
                <w:highlight w:val="none"/>
                <w:lang w:bidi="ar"/>
              </w:rPr>
              <w:t>纺织业（34）、专业技术服务业(74)</w:t>
            </w:r>
          </w:p>
        </w:tc>
      </w:tr>
      <w:tr w14:paraId="51D1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14" w:type="dxa"/>
            <w:tcBorders>
              <w:left w:val="single" w:color="auto" w:sz="12" w:space="0"/>
            </w:tcBorders>
            <w:vAlign w:val="center"/>
          </w:tcPr>
          <w:p w14:paraId="52C92019">
            <w:pPr>
              <w:jc w:val="left"/>
              <w:rPr>
                <w:rFonts w:ascii="Times New Roman" w:hAnsi="Times New Roman" w:eastAsia="仿宋" w:cs="Times New Roman"/>
                <w:b/>
                <w:bCs/>
                <w:sz w:val="24"/>
                <w:highlight w:val="none"/>
              </w:rPr>
            </w:pPr>
            <w:r>
              <w:rPr>
                <w:rFonts w:ascii="Times New Roman" w:hAnsi="Times New Roman" w:eastAsia="黑体" w:cs="Times New Roman"/>
                <w:kern w:val="0"/>
                <w:sz w:val="24"/>
                <w:highlight w:val="none"/>
                <w:lang w:bidi="ar"/>
              </w:rPr>
              <w:t>对应行业（代码）</w:t>
            </w:r>
          </w:p>
        </w:tc>
        <w:tc>
          <w:tcPr>
            <w:tcW w:w="5720" w:type="dxa"/>
            <w:tcBorders>
              <w:right w:val="single" w:color="auto" w:sz="12" w:space="0"/>
            </w:tcBorders>
            <w:vAlign w:val="center"/>
          </w:tcPr>
          <w:p w14:paraId="0A912CEC">
            <w:pPr>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kern w:val="0"/>
                <w:sz w:val="24"/>
                <w:highlight w:val="none"/>
                <w:lang w:bidi="ar"/>
              </w:rPr>
              <w:t>纺织业（34）、专业技术服务业(74)</w:t>
            </w:r>
          </w:p>
        </w:tc>
      </w:tr>
      <w:tr w14:paraId="5462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3114" w:type="dxa"/>
            <w:tcBorders>
              <w:left w:val="single" w:color="auto" w:sz="12" w:space="0"/>
            </w:tcBorders>
            <w:vAlign w:val="center"/>
          </w:tcPr>
          <w:p w14:paraId="5C97898B">
            <w:pPr>
              <w:jc w:val="left"/>
              <w:rPr>
                <w:rFonts w:ascii="Times New Roman" w:hAnsi="Times New Roman" w:eastAsia="仿宋" w:cs="Times New Roman"/>
                <w:b/>
                <w:bCs/>
                <w:sz w:val="24"/>
                <w:highlight w:val="none"/>
              </w:rPr>
            </w:pPr>
            <w:r>
              <w:rPr>
                <w:rFonts w:ascii="Times New Roman" w:hAnsi="Times New Roman" w:eastAsia="黑体" w:cs="Times New Roman"/>
                <w:kern w:val="0"/>
                <w:sz w:val="24"/>
                <w:highlight w:val="none"/>
                <w:lang w:bidi="ar"/>
              </w:rPr>
              <w:t>主要职业类别（代码）</w:t>
            </w:r>
          </w:p>
        </w:tc>
        <w:tc>
          <w:tcPr>
            <w:tcW w:w="5720" w:type="dxa"/>
            <w:tcBorders>
              <w:right w:val="single" w:color="auto" w:sz="12" w:space="0"/>
            </w:tcBorders>
            <w:vAlign w:val="center"/>
          </w:tcPr>
          <w:p w14:paraId="78A8E579">
            <w:pPr>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kern w:val="0"/>
                <w:sz w:val="24"/>
                <w:highlight w:val="none"/>
                <w:lang w:bidi="ar"/>
              </w:rPr>
              <w:t>检验、检测和计量服务人员(4-08-05)、商务专业人员（2-0-07）、销售人员（4-01-02）、检验检疫工程技术人员（2-02-31）</w:t>
            </w:r>
          </w:p>
        </w:tc>
      </w:tr>
      <w:tr w14:paraId="0F33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3114" w:type="dxa"/>
            <w:tcBorders>
              <w:left w:val="single" w:color="auto" w:sz="12" w:space="0"/>
            </w:tcBorders>
            <w:vAlign w:val="center"/>
          </w:tcPr>
          <w:p w14:paraId="67418338">
            <w:pPr>
              <w:jc w:val="left"/>
              <w:rPr>
                <w:rFonts w:ascii="Times New Roman" w:hAnsi="Times New Roman" w:eastAsia="仿宋" w:cs="Times New Roman"/>
                <w:b/>
                <w:bCs/>
                <w:sz w:val="24"/>
                <w:highlight w:val="none"/>
              </w:rPr>
            </w:pPr>
            <w:r>
              <w:rPr>
                <w:rFonts w:ascii="Times New Roman" w:hAnsi="Times New Roman" w:eastAsia="黑体" w:cs="Times New Roman"/>
                <w:kern w:val="0"/>
                <w:sz w:val="24"/>
                <w:highlight w:val="none"/>
                <w:lang w:bidi="ar"/>
              </w:rPr>
              <w:t>主要岗位（群）或技术领域</w:t>
            </w:r>
          </w:p>
        </w:tc>
        <w:tc>
          <w:tcPr>
            <w:tcW w:w="5720" w:type="dxa"/>
            <w:tcBorders>
              <w:right w:val="single" w:color="auto" w:sz="12" w:space="0"/>
            </w:tcBorders>
            <w:vAlign w:val="center"/>
          </w:tcPr>
          <w:p w14:paraId="1E73C7D5">
            <w:pPr>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kern w:val="0"/>
                <w:sz w:val="24"/>
                <w:highlight w:val="none"/>
                <w:lang w:bidi="ar"/>
              </w:rPr>
              <w:t>纺织服装检验、纺织服装质量管理、纺织服装质控、纺织服装贸易跟单等</w:t>
            </w:r>
          </w:p>
        </w:tc>
      </w:tr>
      <w:tr w14:paraId="7B4F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14" w:type="dxa"/>
            <w:tcBorders>
              <w:left w:val="single" w:color="auto" w:sz="12" w:space="0"/>
              <w:bottom w:val="single" w:color="auto" w:sz="12" w:space="0"/>
            </w:tcBorders>
            <w:vAlign w:val="center"/>
          </w:tcPr>
          <w:p w14:paraId="6AF9B9AC">
            <w:pPr>
              <w:jc w:val="left"/>
              <w:rPr>
                <w:rFonts w:ascii="Times New Roman" w:hAnsi="Times New Roman" w:eastAsia="仿宋" w:cs="Times New Roman"/>
                <w:b/>
                <w:bCs/>
                <w:sz w:val="24"/>
                <w:highlight w:val="none"/>
              </w:rPr>
            </w:pPr>
            <w:r>
              <w:rPr>
                <w:rFonts w:ascii="Times New Roman" w:hAnsi="Times New Roman" w:eastAsia="黑体" w:cs="Times New Roman"/>
                <w:kern w:val="0"/>
                <w:sz w:val="24"/>
                <w:highlight w:val="none"/>
                <w:lang w:bidi="ar"/>
              </w:rPr>
              <w:t>职业类证书</w:t>
            </w:r>
          </w:p>
        </w:tc>
        <w:tc>
          <w:tcPr>
            <w:tcW w:w="5720" w:type="dxa"/>
            <w:tcBorders>
              <w:bottom w:val="single" w:color="auto" w:sz="12" w:space="0"/>
              <w:right w:val="single" w:color="auto" w:sz="12" w:space="0"/>
            </w:tcBorders>
            <w:vAlign w:val="center"/>
          </w:tcPr>
          <w:p w14:paraId="2950B9E5">
            <w:pPr>
              <w:jc w:val="left"/>
              <w:rPr>
                <w:rFonts w:hint="eastAsia" w:ascii="Times New Roman" w:hAnsi="Times New Roman" w:eastAsia="仿宋_GB2312" w:cs="仿宋_GB2312"/>
                <w:b/>
                <w:bCs/>
                <w:sz w:val="24"/>
                <w:highlight w:val="none"/>
              </w:rPr>
            </w:pPr>
            <w:r>
              <w:rPr>
                <w:rFonts w:hint="eastAsia" w:ascii="Times New Roman" w:hAnsi="Times New Roman" w:eastAsia="仿宋_GB2312" w:cs="仿宋_GB2312"/>
                <w:kern w:val="0"/>
                <w:sz w:val="24"/>
                <w:highlight w:val="none"/>
                <w:lang w:bidi="ar"/>
              </w:rPr>
              <w:t>纺织品检验师职业资格证书、跨境电商海外营销证书</w:t>
            </w:r>
          </w:p>
        </w:tc>
      </w:tr>
    </w:tbl>
    <w:p w14:paraId="5A57BF77">
      <w:pPr>
        <w:pStyle w:val="20"/>
        <w:bidi w:val="0"/>
        <w:rPr>
          <w:rFonts w:ascii="Times New Roman" w:hAnsi="Times New Roman"/>
          <w:highlight w:val="none"/>
        </w:rPr>
      </w:pPr>
      <w:bookmarkStart w:id="142" w:name="_Toc14662"/>
      <w:bookmarkStart w:id="143" w:name="_Toc13423"/>
      <w:r>
        <w:rPr>
          <w:rFonts w:ascii="Times New Roman" w:hAnsi="Times New Roman"/>
          <w:highlight w:val="none"/>
        </w:rPr>
        <w:t>五、培养目标</w:t>
      </w:r>
      <w:bookmarkEnd w:id="142"/>
      <w:bookmarkEnd w:id="143"/>
    </w:p>
    <w:p w14:paraId="1B71A8B6">
      <w:pPr>
        <w:pStyle w:val="22"/>
        <w:bidi w:val="0"/>
        <w:rPr>
          <w:rFonts w:hint="eastAsia" w:ascii="Times New Roman" w:hAnsi="Times New Roman"/>
          <w:highlight w:val="none"/>
        </w:rPr>
      </w:pPr>
      <w:r>
        <w:rPr>
          <w:rFonts w:hint="eastAsia" w:ascii="Times New Roman" w:hAnsi="Times New Roman"/>
          <w:highlight w:val="none"/>
        </w:rPr>
        <w:t>本专业培养理想信念坚定，德智体美劳全面发展，具有一定的科学文化水平，良好的人文素养、质量意识、创新意识，严谨负责、诚实守信的职业道德，较强的就业能力和可持续发展的能力；具有健康的身体和心理；掌握纺织服装产品质量标准、理化性能指标检验、纺织服装生产管理与质量控制、贸易流程与法规等专业知识，具备创新与跨界融合、数字化与智能化应用、纺织服装产品检验、数据分析、质量管理与控制、贸易跟单等专业能力，能够从事纺织服装产品检验、生产管理和质量控制、商品贸易、跟单理单等工作的会干、善思、能创的高素质技术技能人才。</w:t>
      </w:r>
    </w:p>
    <w:p w14:paraId="2A0CA0AC">
      <w:pPr>
        <w:pStyle w:val="20"/>
        <w:bidi w:val="0"/>
        <w:rPr>
          <w:rFonts w:ascii="Times New Roman" w:hAnsi="Times New Roman"/>
          <w:highlight w:val="none"/>
        </w:rPr>
      </w:pPr>
      <w:bookmarkStart w:id="144" w:name="_Toc25932"/>
      <w:bookmarkStart w:id="145" w:name="_Toc7483"/>
      <w:r>
        <w:rPr>
          <w:rFonts w:ascii="Times New Roman" w:hAnsi="Times New Roman"/>
          <w:highlight w:val="none"/>
        </w:rPr>
        <w:t>六、培养规格</w:t>
      </w:r>
      <w:bookmarkEnd w:id="144"/>
      <w:bookmarkEnd w:id="145"/>
    </w:p>
    <w:p w14:paraId="51753223">
      <w:pPr>
        <w:pStyle w:val="22"/>
        <w:bidi w:val="0"/>
        <w:rPr>
          <w:rFonts w:hint="eastAsia" w:ascii="Times New Roman" w:hAnsi="Times New Roman"/>
          <w:highlight w:val="none"/>
        </w:rPr>
      </w:pPr>
      <w:r>
        <w:rPr>
          <w:rFonts w:hint="eastAsia" w:ascii="Times New Roman" w:hAnsi="Times New Roman"/>
          <w:highlight w:val="none"/>
        </w:rPr>
        <w:t>本专业学生应在系统学习本专业知识并完成有关实习实训上，全面提升知识、能力、素质，掌握并实际运用岗位（群）需要的专业核心技术技能，实现德智体美劳全面发展，总体上须达到以下要求。</w:t>
      </w:r>
    </w:p>
    <w:p w14:paraId="40A50532">
      <w:pPr>
        <w:pStyle w:val="21"/>
        <w:bidi w:val="0"/>
        <w:rPr>
          <w:rFonts w:hint="eastAsia" w:ascii="Times New Roman" w:hAnsi="Times New Roman"/>
          <w:highlight w:val="none"/>
        </w:rPr>
      </w:pPr>
      <w:r>
        <w:rPr>
          <w:rFonts w:hint="eastAsia" w:ascii="Times New Roman" w:hAnsi="Times New Roman"/>
          <w:highlight w:val="none"/>
        </w:rPr>
        <w:t>（一）知识</w:t>
      </w:r>
    </w:p>
    <w:p w14:paraId="482FF42E">
      <w:pPr>
        <w:pStyle w:val="22"/>
        <w:bidi w:val="0"/>
        <w:rPr>
          <w:rFonts w:hint="eastAsia" w:ascii="Times New Roman" w:hAnsi="Times New Roman"/>
          <w:highlight w:val="none"/>
        </w:rPr>
      </w:pPr>
      <w:r>
        <w:rPr>
          <w:rFonts w:hint="eastAsia" w:ascii="Times New Roman" w:hAnsi="Times New Roman"/>
          <w:highlight w:val="none"/>
        </w:rPr>
        <w:t>1.掌握必备的思想政治理论、科学文化基础知识和中华优秀传统文化知识。</w:t>
      </w:r>
    </w:p>
    <w:p w14:paraId="2C273909">
      <w:pPr>
        <w:pStyle w:val="22"/>
        <w:bidi w:val="0"/>
        <w:rPr>
          <w:rFonts w:hint="eastAsia" w:ascii="Times New Roman" w:hAnsi="Times New Roman"/>
          <w:highlight w:val="none"/>
        </w:rPr>
      </w:pPr>
      <w:r>
        <w:rPr>
          <w:rFonts w:hint="eastAsia" w:ascii="Times New Roman" w:hAnsi="Times New Roman"/>
          <w:highlight w:val="none"/>
        </w:rPr>
        <w:t>2.掌握支撑本专业学习和可持续发展必备的大学语文、应用数学、职业英语等文化基础知识。</w:t>
      </w:r>
    </w:p>
    <w:p w14:paraId="24270B2B">
      <w:pPr>
        <w:pStyle w:val="22"/>
        <w:bidi w:val="0"/>
        <w:rPr>
          <w:rFonts w:hint="eastAsia" w:ascii="Times New Roman" w:hAnsi="Times New Roman"/>
          <w:highlight w:val="none"/>
        </w:rPr>
      </w:pPr>
      <w:r>
        <w:rPr>
          <w:rFonts w:hint="eastAsia" w:ascii="Times New Roman" w:hAnsi="Times New Roman"/>
          <w:highlight w:val="none"/>
        </w:rPr>
        <w:t>3.掌握纤维、纱线等纺织原料的组成、结构、性能等专业基础理论知识。</w:t>
      </w:r>
    </w:p>
    <w:p w14:paraId="6922AB6E">
      <w:pPr>
        <w:pStyle w:val="22"/>
        <w:bidi w:val="0"/>
        <w:rPr>
          <w:rFonts w:hint="eastAsia" w:ascii="Times New Roman" w:hAnsi="Times New Roman"/>
          <w:highlight w:val="none"/>
        </w:rPr>
      </w:pPr>
      <w:r>
        <w:rPr>
          <w:rFonts w:hint="eastAsia" w:ascii="Times New Roman" w:hAnsi="Times New Roman"/>
          <w:highlight w:val="none"/>
        </w:rPr>
        <w:t>4.掌握纺织品检测标准的解读与应用、动态跟踪与实时更新等相关知识。</w:t>
      </w:r>
    </w:p>
    <w:p w14:paraId="264AED7B">
      <w:pPr>
        <w:pStyle w:val="22"/>
        <w:bidi w:val="0"/>
        <w:rPr>
          <w:rFonts w:hint="eastAsia" w:ascii="Times New Roman" w:hAnsi="Times New Roman"/>
          <w:highlight w:val="none"/>
        </w:rPr>
      </w:pPr>
      <w:r>
        <w:rPr>
          <w:rFonts w:hint="eastAsia" w:ascii="Times New Roman" w:hAnsi="Times New Roman"/>
          <w:highlight w:val="none"/>
        </w:rPr>
        <w:t>5.掌握纺织品理化指标的检测、仪器的规范操作等相关知识。</w:t>
      </w:r>
    </w:p>
    <w:p w14:paraId="34B88582">
      <w:pPr>
        <w:pStyle w:val="22"/>
        <w:bidi w:val="0"/>
        <w:rPr>
          <w:rFonts w:hint="eastAsia" w:ascii="Times New Roman" w:hAnsi="Times New Roman"/>
          <w:highlight w:val="none"/>
        </w:rPr>
      </w:pPr>
      <w:r>
        <w:rPr>
          <w:rFonts w:hint="eastAsia" w:ascii="Times New Roman" w:hAnsi="Times New Roman"/>
          <w:highlight w:val="none"/>
        </w:rPr>
        <w:t xml:space="preserve">6.掌握纺织品质量监控流程、目标、要求及注意事项等知识。 </w:t>
      </w:r>
    </w:p>
    <w:p w14:paraId="620CEADA">
      <w:pPr>
        <w:pStyle w:val="22"/>
        <w:bidi w:val="0"/>
        <w:rPr>
          <w:rFonts w:hint="eastAsia" w:ascii="Times New Roman" w:hAnsi="Times New Roman"/>
          <w:highlight w:val="none"/>
        </w:rPr>
      </w:pPr>
      <w:r>
        <w:rPr>
          <w:rFonts w:hint="eastAsia" w:ascii="Times New Roman" w:hAnsi="Times New Roman"/>
          <w:highlight w:val="none"/>
        </w:rPr>
        <w:t>7.掌握纺织品、纺织服装贸易的相关政策和法规。</w:t>
      </w:r>
    </w:p>
    <w:p w14:paraId="3F85B36A">
      <w:pPr>
        <w:pStyle w:val="22"/>
        <w:bidi w:val="0"/>
        <w:rPr>
          <w:rFonts w:hint="eastAsia" w:ascii="Times New Roman" w:hAnsi="Times New Roman"/>
          <w:highlight w:val="none"/>
        </w:rPr>
      </w:pPr>
      <w:r>
        <w:rPr>
          <w:rFonts w:hint="eastAsia" w:ascii="Times New Roman" w:hAnsi="Times New Roman"/>
          <w:highlight w:val="none"/>
        </w:rPr>
        <w:t xml:space="preserve">8.掌握纺织品贸易基本流程、纺织纤维面料的基础知识、织造跟单、染整跟单、包装、运输等知识。 </w:t>
      </w:r>
    </w:p>
    <w:p w14:paraId="2BF0426B">
      <w:pPr>
        <w:pStyle w:val="21"/>
        <w:bidi w:val="0"/>
        <w:rPr>
          <w:rFonts w:hint="eastAsia" w:ascii="Times New Roman" w:hAnsi="Times New Roman"/>
          <w:highlight w:val="none"/>
        </w:rPr>
      </w:pPr>
      <w:r>
        <w:rPr>
          <w:rFonts w:hint="eastAsia" w:ascii="Times New Roman" w:hAnsi="Times New Roman"/>
          <w:highlight w:val="none"/>
        </w:rPr>
        <w:t>（二）能力</w:t>
      </w:r>
    </w:p>
    <w:p w14:paraId="07A6AC84">
      <w:pPr>
        <w:pStyle w:val="22"/>
        <w:bidi w:val="0"/>
        <w:rPr>
          <w:rFonts w:hint="eastAsia" w:ascii="Times New Roman" w:hAnsi="Times New Roman"/>
          <w:highlight w:val="none"/>
        </w:rPr>
      </w:pPr>
      <w:r>
        <w:rPr>
          <w:rFonts w:hint="eastAsia" w:ascii="Times New Roman" w:hAnsi="Times New Roman"/>
          <w:highlight w:val="none"/>
        </w:rPr>
        <w:t>1.能够规范使用密度镜、织物强力机、pH计等检测仪器，准确采集检测数据。</w:t>
      </w:r>
    </w:p>
    <w:p w14:paraId="619D216A">
      <w:pPr>
        <w:pStyle w:val="22"/>
        <w:bidi w:val="0"/>
        <w:rPr>
          <w:rFonts w:hint="eastAsia" w:ascii="Times New Roman" w:hAnsi="Times New Roman"/>
          <w:highlight w:val="none"/>
        </w:rPr>
      </w:pPr>
      <w:r>
        <w:rPr>
          <w:rFonts w:hint="eastAsia" w:ascii="Times New Roman" w:hAnsi="Times New Roman"/>
          <w:highlight w:val="none"/>
        </w:rPr>
        <w:t>2.能够规范记录试验原始数据，运用统计学方法进行数据整理和误差分析。</w:t>
      </w:r>
    </w:p>
    <w:p w14:paraId="351EE7DF">
      <w:pPr>
        <w:pStyle w:val="22"/>
        <w:bidi w:val="0"/>
        <w:rPr>
          <w:rFonts w:hint="eastAsia" w:ascii="Times New Roman" w:hAnsi="Times New Roman"/>
          <w:highlight w:val="none"/>
        </w:rPr>
      </w:pPr>
      <w:r>
        <w:rPr>
          <w:rFonts w:hint="eastAsia" w:ascii="Times New Roman" w:hAnsi="Times New Roman"/>
          <w:highlight w:val="none"/>
        </w:rPr>
        <w:t>3.能够识别纺织品常见质量问题，依据检测数据判定产品合格性。</w:t>
      </w:r>
    </w:p>
    <w:p w14:paraId="2D85C4D0">
      <w:pPr>
        <w:pStyle w:val="22"/>
        <w:bidi w:val="0"/>
        <w:rPr>
          <w:rFonts w:hint="eastAsia" w:ascii="Times New Roman" w:hAnsi="Times New Roman"/>
          <w:highlight w:val="none"/>
        </w:rPr>
      </w:pPr>
      <w:r>
        <w:rPr>
          <w:rFonts w:hint="eastAsia" w:ascii="Times New Roman" w:hAnsi="Times New Roman"/>
          <w:highlight w:val="none"/>
        </w:rPr>
        <w:t>4.能够跟进订单生产进度，协调库存与物流资源，确保供应链高效运转。</w:t>
      </w:r>
    </w:p>
    <w:p w14:paraId="18B59117">
      <w:pPr>
        <w:pStyle w:val="22"/>
        <w:bidi w:val="0"/>
        <w:rPr>
          <w:rFonts w:hint="eastAsia" w:ascii="Times New Roman" w:hAnsi="Times New Roman"/>
          <w:highlight w:val="none"/>
        </w:rPr>
      </w:pPr>
      <w:r>
        <w:rPr>
          <w:rFonts w:hint="eastAsia" w:ascii="Times New Roman" w:hAnsi="Times New Roman"/>
          <w:highlight w:val="none"/>
        </w:rPr>
        <w:t>5.能够依据贸易合同和相关单证对货物加工、装运、保险等部分环节进行跟踪或操作。</w:t>
      </w:r>
    </w:p>
    <w:p w14:paraId="2D461259">
      <w:pPr>
        <w:pStyle w:val="22"/>
        <w:bidi w:val="0"/>
        <w:rPr>
          <w:rFonts w:hint="eastAsia" w:ascii="Times New Roman" w:hAnsi="Times New Roman"/>
          <w:highlight w:val="none"/>
        </w:rPr>
      </w:pPr>
      <w:r>
        <w:rPr>
          <w:rFonts w:hint="eastAsia" w:ascii="Times New Roman" w:hAnsi="Times New Roman"/>
          <w:highlight w:val="none"/>
        </w:rPr>
        <w:t>6.能够针对企业情况适时开展产品市场需求调研分析，制定企业市场营销策略。</w:t>
      </w:r>
    </w:p>
    <w:p w14:paraId="4E1A7F19">
      <w:pPr>
        <w:pStyle w:val="22"/>
        <w:bidi w:val="0"/>
        <w:rPr>
          <w:rFonts w:hint="eastAsia" w:ascii="Times New Roman" w:hAnsi="Times New Roman"/>
          <w:highlight w:val="none"/>
        </w:rPr>
      </w:pPr>
      <w:r>
        <w:rPr>
          <w:rFonts w:hint="eastAsia" w:ascii="Times New Roman" w:hAnsi="Times New Roman"/>
          <w:highlight w:val="none"/>
        </w:rPr>
        <w:t>7.能够准确制作、独立填写、审核商业发票、装箱单等贸易单证。</w:t>
      </w:r>
    </w:p>
    <w:p w14:paraId="420D193B">
      <w:pPr>
        <w:pStyle w:val="22"/>
        <w:bidi w:val="0"/>
        <w:rPr>
          <w:rFonts w:hint="eastAsia" w:ascii="Times New Roman" w:hAnsi="Times New Roman"/>
          <w:highlight w:val="none"/>
        </w:rPr>
      </w:pPr>
      <w:r>
        <w:rPr>
          <w:rFonts w:hint="eastAsia" w:ascii="Times New Roman" w:hAnsi="Times New Roman"/>
          <w:highlight w:val="none"/>
        </w:rPr>
        <w:t>8.能够撰写英文邮件、报价单等外贸函电，具备商务谈判技巧。</w:t>
      </w:r>
    </w:p>
    <w:p w14:paraId="129F2388">
      <w:pPr>
        <w:pStyle w:val="21"/>
        <w:bidi w:val="0"/>
        <w:rPr>
          <w:rFonts w:hint="eastAsia" w:ascii="Times New Roman" w:hAnsi="Times New Roman"/>
          <w:highlight w:val="none"/>
        </w:rPr>
      </w:pPr>
      <w:r>
        <w:rPr>
          <w:rFonts w:hint="eastAsia" w:ascii="Times New Roman" w:hAnsi="Times New Roman"/>
          <w:highlight w:val="none"/>
        </w:rPr>
        <w:t>（三）素质</w:t>
      </w:r>
    </w:p>
    <w:p w14:paraId="5012041C">
      <w:pPr>
        <w:pStyle w:val="22"/>
        <w:bidi w:val="0"/>
        <w:rPr>
          <w:rFonts w:hint="eastAsia" w:ascii="Times New Roman" w:hAnsi="Times New Roman"/>
          <w:highlight w:val="none"/>
        </w:rPr>
      </w:pPr>
      <w:r>
        <w:rPr>
          <w:rFonts w:hint="eastAsia" w:ascii="Times New Roman" w:hAnsi="Times New Roman"/>
          <w:highlight w:val="none"/>
        </w:rPr>
        <w:t>1.坚定拥护中国共产党领导和中国特色社会主义制度，以习近平新时代中国特色社会主义思想为指导，践行社会主义核心价值观，具有坚定的理想信念、深厚的爱国情感和中华民族自豪感。</w:t>
      </w:r>
    </w:p>
    <w:p w14:paraId="23ED2717">
      <w:pPr>
        <w:pStyle w:val="22"/>
        <w:bidi w:val="0"/>
        <w:rPr>
          <w:rFonts w:hint="eastAsia" w:ascii="Times New Roman" w:hAnsi="Times New Roman"/>
          <w:highlight w:val="none"/>
        </w:rPr>
      </w:pPr>
      <w:r>
        <w:rPr>
          <w:rFonts w:hint="eastAsia" w:ascii="Times New Roman" w:hAnsi="Times New Roman"/>
          <w:highlight w:val="none"/>
        </w:rPr>
        <w:t>2.崇尚宪法、遵纪守法、崇德向善、诚实守信、尊重生命，履行道德标准和行为规范，具有社会责任感和社会参与意识。</w:t>
      </w:r>
    </w:p>
    <w:p w14:paraId="7B938B6C">
      <w:pPr>
        <w:pStyle w:val="22"/>
        <w:bidi w:val="0"/>
        <w:rPr>
          <w:rFonts w:hint="eastAsia" w:ascii="Times New Roman" w:hAnsi="Times New Roman"/>
          <w:highlight w:val="none"/>
        </w:rPr>
      </w:pPr>
      <w:r>
        <w:rPr>
          <w:rFonts w:hint="eastAsia" w:ascii="Times New Roman" w:hAnsi="Times New Roman"/>
          <w:highlight w:val="none"/>
        </w:rPr>
        <w:t>3.树立正确的劳动观，尊重劳动，热爱劳动，具备与本专业 职业发展相适应的劳动素养，弘扬劳模精神、劳动精神、工匠精神，弘扬劳动光荣、技能宝贵、创造伟大的时代风尚。</w:t>
      </w:r>
    </w:p>
    <w:p w14:paraId="37898BA4">
      <w:pPr>
        <w:pStyle w:val="22"/>
        <w:bidi w:val="0"/>
        <w:rPr>
          <w:rFonts w:hint="eastAsia" w:ascii="Times New Roman" w:hAnsi="Times New Roman"/>
          <w:highlight w:val="none"/>
        </w:rPr>
      </w:pPr>
      <w:r>
        <w:rPr>
          <w:rFonts w:hint="eastAsia" w:ascii="Times New Roman" w:hAnsi="Times New Roman"/>
          <w:highlight w:val="none"/>
        </w:rPr>
        <w:t>4.具有良好的人文素养与科学素养，具备自我管理能力、职业生涯规划意识，有较强的集体意识和团队合作精神。</w:t>
      </w:r>
    </w:p>
    <w:p w14:paraId="122B66F2">
      <w:pPr>
        <w:pStyle w:val="22"/>
        <w:bidi w:val="0"/>
        <w:rPr>
          <w:rFonts w:hint="eastAsia" w:ascii="Times New Roman" w:hAnsi="Times New Roman"/>
          <w:highlight w:val="none"/>
        </w:rPr>
      </w:pPr>
      <w:r>
        <w:rPr>
          <w:rFonts w:hint="eastAsia" w:ascii="Times New Roman" w:hAnsi="Times New Roman"/>
          <w:highlight w:val="none"/>
        </w:rPr>
        <w:t>5.具备“对每一个检测数据负责”的职业素养，遵守职业活动相关的国家法律、行业规定、环境保护、安全防护、质量管理等相关法规，对纺织品检验数据、检测流程保持高度严谨性，坚守诚信原则，确保检验结果公正、合规。</w:t>
      </w:r>
    </w:p>
    <w:p w14:paraId="1B2C0852">
      <w:pPr>
        <w:pStyle w:val="22"/>
        <w:bidi w:val="0"/>
        <w:rPr>
          <w:rFonts w:hint="eastAsia" w:ascii="Times New Roman" w:hAnsi="Times New Roman"/>
          <w:highlight w:val="none"/>
        </w:rPr>
      </w:pPr>
      <w:r>
        <w:rPr>
          <w:rFonts w:hint="eastAsia" w:ascii="Times New Roman" w:hAnsi="Times New Roman"/>
          <w:highlight w:val="none"/>
        </w:rPr>
        <w:t>6.具备“以诚信为贸易基石，坚守贸易合规底线”的职业素养，具有职业担当精神，遵守职业道德准则和行为规范，如实告知产品真实性能，不隐瞒缺陷或虚假承诺，将合规嵌入每个业务环节，防范法律风险与贸易壁垒。</w:t>
      </w:r>
    </w:p>
    <w:p w14:paraId="51EC6639">
      <w:pPr>
        <w:pStyle w:val="22"/>
        <w:bidi w:val="0"/>
        <w:rPr>
          <w:rFonts w:hint="eastAsia" w:ascii="Times New Roman" w:hAnsi="Times New Roman"/>
          <w:highlight w:val="none"/>
        </w:rPr>
      </w:pPr>
      <w:r>
        <w:rPr>
          <w:rFonts w:hint="eastAsia" w:ascii="Times New Roman" w:hAnsi="Times New Roman"/>
          <w:highlight w:val="none"/>
        </w:rPr>
        <w:t xml:space="preserve">7.具备跨部门协作的职业素养，在生产、检验、物流、销售等环节中高效沟通，协调多方资源解决实际问题。 </w:t>
      </w:r>
    </w:p>
    <w:p w14:paraId="1E7BF1E2">
      <w:pPr>
        <w:pStyle w:val="22"/>
        <w:bidi w:val="0"/>
        <w:rPr>
          <w:rFonts w:hint="eastAsia" w:ascii="Times New Roman" w:hAnsi="Times New Roman"/>
          <w:highlight w:val="none"/>
        </w:rPr>
      </w:pPr>
      <w:r>
        <w:rPr>
          <w:rFonts w:hint="eastAsia" w:ascii="Times New Roman" w:hAnsi="Times New Roman"/>
          <w:highlight w:val="none"/>
        </w:rPr>
        <w:t xml:space="preserve">8.具有健康的体魄、心理和健全的人格，掌握基本运动知识和至少形成1项体育运动技能，养成良好的运动习惯、卫生习惯、行为习惯。 </w:t>
      </w:r>
    </w:p>
    <w:p w14:paraId="71BF00AA">
      <w:pPr>
        <w:pStyle w:val="22"/>
        <w:bidi w:val="0"/>
        <w:rPr>
          <w:rFonts w:hint="eastAsia" w:ascii="Times New Roman" w:hAnsi="Times New Roman"/>
          <w:highlight w:val="none"/>
        </w:rPr>
      </w:pPr>
      <w:r>
        <w:rPr>
          <w:rFonts w:hint="eastAsia" w:ascii="Times New Roman" w:hAnsi="Times New Roman"/>
          <w:highlight w:val="none"/>
        </w:rPr>
        <w:t>9.具有一定的审美和人文素养，至少形成1项艺术特长或爱好。</w:t>
      </w:r>
    </w:p>
    <w:p w14:paraId="3CF37787">
      <w:pPr>
        <w:pStyle w:val="20"/>
        <w:keepNext/>
        <w:keepLines/>
        <w:pageBreakBefore w:val="0"/>
        <w:widowControl w:val="0"/>
        <w:kinsoku/>
        <w:wordWrap/>
        <w:overflowPunct/>
        <w:topLinePunct w:val="0"/>
        <w:autoSpaceDE w:val="0"/>
        <w:autoSpaceDN w:val="0"/>
        <w:bidi w:val="0"/>
        <w:adjustRightInd/>
        <w:snapToGrid/>
        <w:textAlignment w:val="auto"/>
        <w:rPr>
          <w:rFonts w:ascii="Times New Roman" w:hAnsi="Times New Roman"/>
          <w:highlight w:val="none"/>
        </w:rPr>
      </w:pPr>
      <w:bookmarkStart w:id="146" w:name="_Toc1457"/>
      <w:bookmarkStart w:id="147" w:name="_Toc29236"/>
      <w:r>
        <w:rPr>
          <w:rFonts w:ascii="Times New Roman" w:hAnsi="Times New Roman"/>
          <w:highlight w:val="none"/>
        </w:rPr>
        <w:t>七、课程设置及要求</w:t>
      </w:r>
      <w:bookmarkEnd w:id="146"/>
      <w:bookmarkEnd w:id="147"/>
    </w:p>
    <w:p w14:paraId="4A56A33B">
      <w:pPr>
        <w:pStyle w:val="22"/>
        <w:bidi w:val="0"/>
        <w:rPr>
          <w:rFonts w:hint="eastAsia" w:ascii="Times New Roman" w:hAnsi="Times New Roman"/>
          <w:highlight w:val="none"/>
          <w:lang w:val="en-US"/>
        </w:rPr>
      </w:pPr>
      <w:r>
        <w:rPr>
          <w:rFonts w:hint="eastAsia" w:ascii="Times New Roman" w:hAnsi="Times New Roman"/>
          <w:highlight w:val="none"/>
          <w:lang w:val="en-US"/>
        </w:rPr>
        <w:t>主要包括公共基础课程和专业课程。</w:t>
      </w:r>
    </w:p>
    <w:p w14:paraId="0A3AD654">
      <w:pPr>
        <w:pStyle w:val="21"/>
        <w:bidi w:val="0"/>
        <w:rPr>
          <w:rFonts w:hint="eastAsia" w:ascii="Times New Roman" w:hAnsi="Times New Roman" w:eastAsia="仿宋" w:cs="仿宋"/>
          <w:b/>
          <w:bCs/>
          <w:sz w:val="32"/>
          <w:szCs w:val="32"/>
          <w:highlight w:val="none"/>
        </w:rPr>
      </w:pPr>
      <w:r>
        <w:rPr>
          <w:rFonts w:hint="eastAsia"/>
          <w:highlight w:val="none"/>
          <w:lang w:eastAsia="zh-CN"/>
        </w:rPr>
        <w:t>（</w:t>
      </w:r>
      <w:r>
        <w:rPr>
          <w:rFonts w:hint="eastAsia" w:ascii="Times New Roman" w:hAnsi="Times New Roman"/>
          <w:highlight w:val="none"/>
        </w:rPr>
        <w:t>一</w:t>
      </w:r>
      <w:r>
        <w:rPr>
          <w:rFonts w:hint="eastAsia"/>
          <w:highlight w:val="none"/>
          <w:lang w:eastAsia="zh-CN"/>
        </w:rPr>
        <w:t>）</w:t>
      </w:r>
      <w:r>
        <w:rPr>
          <w:rFonts w:hint="eastAsia" w:ascii="Times New Roman" w:hAnsi="Times New Roman" w:eastAsia="仿宋" w:cs="仿宋"/>
          <w:b/>
          <w:bCs/>
          <w:sz w:val="32"/>
          <w:szCs w:val="32"/>
          <w:highlight w:val="none"/>
        </w:rPr>
        <w:t>公共基础课程</w:t>
      </w:r>
    </w:p>
    <w:p w14:paraId="63A63F05">
      <w:pPr>
        <w:pStyle w:val="22"/>
        <w:bidi w:val="0"/>
        <w:rPr>
          <w:rFonts w:hint="eastAsia" w:ascii="Times New Roman" w:hAnsi="Times New Roman"/>
          <w:highlight w:val="none"/>
        </w:rPr>
      </w:pPr>
      <w:r>
        <w:rPr>
          <w:rFonts w:hint="eastAsia" w:ascii="Times New Roman" w:hAnsi="Times New Roman"/>
          <w:highlight w:val="none"/>
        </w:rPr>
        <w:t>公共必修课程开设思想政治理论课程</w:t>
      </w:r>
      <w:r>
        <w:rPr>
          <w:rFonts w:hint="eastAsia" w:ascii="Times New Roman" w:hAnsi="Times New Roman"/>
          <w:highlight w:val="none"/>
          <w:lang w:eastAsia="zh-CN"/>
        </w:rPr>
        <w:t>、</w:t>
      </w:r>
      <w:r>
        <w:rPr>
          <w:rFonts w:hint="eastAsia" w:ascii="Times New Roman" w:hAnsi="Times New Roman"/>
          <w:highlight w:val="none"/>
        </w:rPr>
        <w:t>大学语文、职业英语、大学体育、红色文化、创新创业基础、大学生心理健康教育、职业发展与就业指导、信息技术与人工智能、艺术欣赏、逻辑思维、劳动教育、军事理论等课程。</w:t>
      </w:r>
    </w:p>
    <w:p w14:paraId="0588F907">
      <w:pPr>
        <w:pStyle w:val="22"/>
        <w:bidi w:val="0"/>
        <w:rPr>
          <w:rFonts w:hint="eastAsia" w:ascii="Times New Roman" w:hAnsi="Times New Roman"/>
          <w:highlight w:val="none"/>
        </w:rPr>
      </w:pPr>
      <w:r>
        <w:rPr>
          <w:rFonts w:hint="eastAsia" w:ascii="Times New Roman" w:hAnsi="Times New Roman"/>
          <w:highlight w:val="none"/>
        </w:rPr>
        <w:t>公共选修课程主要包括中华传统文化、党史国史、马克思主义理论、健康教育和任意选修课程。任意选修课程涵盖国家安全教育、节能减排、绿色环保、金融知识、社会责任、人口资源、海洋科学、管理、文学艺术等人文素养、科学素养方面。</w:t>
      </w:r>
    </w:p>
    <w:p w14:paraId="50E9CFC3">
      <w:pPr>
        <w:pStyle w:val="21"/>
        <w:bidi w:val="0"/>
        <w:rPr>
          <w:rFonts w:hint="eastAsia" w:ascii="Times New Roman" w:hAnsi="Times New Roman"/>
          <w:highlight w:val="none"/>
        </w:rPr>
      </w:pPr>
      <w:r>
        <w:rPr>
          <w:rFonts w:hint="eastAsia" w:ascii="Times New Roman" w:hAnsi="Times New Roman"/>
          <w:highlight w:val="none"/>
        </w:rPr>
        <w:t>（二）专业（技能）课程</w:t>
      </w:r>
    </w:p>
    <w:p w14:paraId="2EE22A43">
      <w:pPr>
        <w:pStyle w:val="22"/>
        <w:bidi w:val="0"/>
        <w:rPr>
          <w:rFonts w:hint="eastAsia" w:ascii="Times New Roman" w:hAnsi="Times New Roman" w:eastAsia="仿宋" w:cs="仿宋"/>
          <w:sz w:val="32"/>
          <w:szCs w:val="32"/>
          <w:highlight w:val="none"/>
        </w:rPr>
      </w:pPr>
      <w:r>
        <w:rPr>
          <w:rFonts w:hint="eastAsia" w:ascii="Times New Roman" w:hAnsi="Times New Roman" w:eastAsia="仿宋" w:cs="仿宋"/>
          <w:sz w:val="32"/>
          <w:szCs w:val="32"/>
          <w:highlight w:val="none"/>
        </w:rPr>
        <w:t>包括专业基础课程、专业核心课程、专业拓展课程，</w:t>
      </w:r>
      <w:r>
        <w:rPr>
          <w:rFonts w:hint="eastAsia" w:ascii="Times New Roman" w:hAnsi="Times New Roman" w:eastAsia="仿宋_GB2312" w:cs="仿宋_GB2312"/>
          <w:sz w:val="32"/>
          <w:szCs w:val="32"/>
          <w:highlight w:val="none"/>
          <w:lang w:bidi="zh-CN"/>
        </w:rPr>
        <w:t>并涵盖有实践性教学环节</w:t>
      </w:r>
      <w:r>
        <w:rPr>
          <w:rFonts w:hint="eastAsia" w:ascii="Times New Roman" w:hAnsi="Times New Roman" w:eastAsia="仿宋" w:cs="仿宋"/>
          <w:sz w:val="32"/>
          <w:szCs w:val="32"/>
          <w:highlight w:val="none"/>
        </w:rPr>
        <w:t>。</w:t>
      </w:r>
    </w:p>
    <w:p w14:paraId="13098751">
      <w:pPr>
        <w:pStyle w:val="24"/>
        <w:bidi w:val="0"/>
        <w:rPr>
          <w:rFonts w:hint="eastAsia" w:ascii="Times New Roman" w:hAnsi="Times New Roman"/>
          <w:highlight w:val="none"/>
        </w:rPr>
      </w:pPr>
      <w:r>
        <w:rPr>
          <w:rFonts w:hint="eastAsia" w:ascii="Times New Roman" w:hAnsi="Times New Roman"/>
          <w:highlight w:val="none"/>
        </w:rPr>
        <w:t>1.专业基础课程</w:t>
      </w:r>
    </w:p>
    <w:p w14:paraId="170EBF5B">
      <w:pPr>
        <w:pStyle w:val="22"/>
        <w:bidi w:val="0"/>
        <w:rPr>
          <w:rFonts w:hint="eastAsia" w:ascii="Times New Roman" w:hAnsi="Times New Roman"/>
          <w:highlight w:val="none"/>
        </w:rPr>
      </w:pPr>
      <w:r>
        <w:rPr>
          <w:rFonts w:hint="eastAsia" w:ascii="Times New Roman" w:hAnsi="Times New Roman"/>
          <w:highlight w:val="none"/>
        </w:rPr>
        <w:t>包括行业文化导论、应用数学、纺织材料与检验、服装工艺基础、服装电子商务、纺织技术基础、纺织品市场营销。</w:t>
      </w:r>
    </w:p>
    <w:p w14:paraId="75951C60">
      <w:pPr>
        <w:pStyle w:val="24"/>
        <w:bidi w:val="0"/>
        <w:rPr>
          <w:rFonts w:hint="eastAsia" w:ascii="Times New Roman" w:hAnsi="Times New Roman"/>
          <w:highlight w:val="none"/>
        </w:rPr>
      </w:pPr>
      <w:r>
        <w:rPr>
          <w:rFonts w:hint="eastAsia" w:ascii="Times New Roman" w:hAnsi="Times New Roman"/>
          <w:highlight w:val="none"/>
        </w:rPr>
        <w:t>2.专业核心课程</w:t>
      </w:r>
    </w:p>
    <w:p w14:paraId="6937B5A8">
      <w:pPr>
        <w:pStyle w:val="22"/>
        <w:bidi w:val="0"/>
        <w:rPr>
          <w:rFonts w:hint="eastAsia" w:ascii="Times New Roman" w:hAnsi="Times New Roman"/>
          <w:highlight w:val="none"/>
        </w:rPr>
      </w:pPr>
      <w:r>
        <w:rPr>
          <w:rFonts w:hint="eastAsia" w:ascii="Times New Roman" w:hAnsi="Times New Roman"/>
          <w:highlight w:val="none"/>
        </w:rPr>
        <w:t>包括纺织品贸易、纺织服装跟单、纺织品贸易跟单综合实训、纺织品标准与检测、织物分析与检测、织物组织与结构、</w:t>
      </w:r>
      <w:bookmarkStart w:id="148" w:name="_Hlk195261283"/>
      <w:r>
        <w:rPr>
          <w:rFonts w:hint="eastAsia" w:ascii="Times New Roman" w:hAnsi="Times New Roman"/>
          <w:highlight w:val="none"/>
        </w:rPr>
        <w:t>纺织品检验与分析综合实训、纺织质量控制与管理</w:t>
      </w:r>
      <w:bookmarkEnd w:id="148"/>
      <w:r>
        <w:rPr>
          <w:rFonts w:hint="eastAsia" w:ascii="Times New Roman" w:hAnsi="Times New Roman"/>
          <w:highlight w:val="none"/>
        </w:rPr>
        <w:t>。</w:t>
      </w:r>
    </w:p>
    <w:p w14:paraId="4FE983D5">
      <w:pPr>
        <w:pStyle w:val="26"/>
        <w:bidi w:val="0"/>
        <w:rPr>
          <w:rFonts w:ascii="Times New Roman" w:hAnsi="Times New Roman"/>
          <w:highlight w:val="none"/>
        </w:rPr>
      </w:pPr>
      <w:r>
        <w:rPr>
          <w:rFonts w:ascii="Times New Roman" w:hAnsi="Times New Roman"/>
          <w:highlight w:val="none"/>
        </w:rPr>
        <w:t>表2 专业核心课程主要教学内容与要求</w:t>
      </w:r>
    </w:p>
    <w:tbl>
      <w:tblPr>
        <w:tblStyle w:val="14"/>
        <w:tblW w:w="9305"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785"/>
        <w:gridCol w:w="3385"/>
        <w:gridCol w:w="5135"/>
      </w:tblGrid>
      <w:tr w14:paraId="4831A596">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734" w:hRule="atLeast"/>
          <w:jc w:val="center"/>
        </w:trPr>
        <w:tc>
          <w:tcPr>
            <w:tcW w:w="785" w:type="dxa"/>
            <w:vAlign w:val="center"/>
          </w:tcPr>
          <w:p w14:paraId="067B6EEC">
            <w:pPr>
              <w:spacing w:line="60" w:lineRule="auto"/>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课程名称</w:t>
            </w:r>
          </w:p>
        </w:tc>
        <w:tc>
          <w:tcPr>
            <w:tcW w:w="3385" w:type="dxa"/>
            <w:vAlign w:val="center"/>
          </w:tcPr>
          <w:p w14:paraId="6747A43A">
            <w:pPr>
              <w:spacing w:line="60" w:lineRule="auto"/>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典型工作任务描述</w:t>
            </w:r>
          </w:p>
        </w:tc>
        <w:tc>
          <w:tcPr>
            <w:tcW w:w="5135" w:type="dxa"/>
            <w:vAlign w:val="center"/>
          </w:tcPr>
          <w:p w14:paraId="70AB15CE">
            <w:pPr>
              <w:spacing w:line="60" w:lineRule="auto"/>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主要教学内容与教学要求</w:t>
            </w:r>
          </w:p>
        </w:tc>
      </w:tr>
      <w:tr w14:paraId="08772A5B">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450" w:hRule="atLeast"/>
          <w:jc w:val="center"/>
        </w:trPr>
        <w:tc>
          <w:tcPr>
            <w:tcW w:w="785" w:type="dxa"/>
            <w:vAlign w:val="center"/>
          </w:tcPr>
          <w:p w14:paraId="4842A017">
            <w:pPr>
              <w:spacing w:line="300" w:lineRule="exact"/>
              <w:jc w:val="center"/>
              <w:rPr>
                <w:rFonts w:hint="eastAsia" w:ascii="Times New Roman" w:hAnsi="Times New Roman" w:eastAsia="仿宋_GB2312" w:cs="仿宋_GB2312"/>
                <w:b/>
                <w:bCs/>
                <w:sz w:val="21"/>
                <w:szCs w:val="21"/>
                <w:highlight w:val="none"/>
              </w:rPr>
            </w:pPr>
            <w:bookmarkStart w:id="149" w:name="_Hlk196147794"/>
            <w:r>
              <w:rPr>
                <w:rFonts w:hint="eastAsia" w:ascii="Times New Roman" w:hAnsi="Times New Roman" w:eastAsia="仿宋_GB2312" w:cs="仿宋_GB2312"/>
                <w:b/>
                <w:bCs/>
                <w:sz w:val="21"/>
                <w:szCs w:val="21"/>
                <w:highlight w:val="none"/>
              </w:rPr>
              <w:t>纺织品贸易</w:t>
            </w:r>
          </w:p>
        </w:tc>
        <w:tc>
          <w:tcPr>
            <w:tcW w:w="3385" w:type="dxa"/>
            <w:vAlign w:val="center"/>
          </w:tcPr>
          <w:p w14:paraId="1F7AE1CE">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1.跟进纺织品订单全流程：从客户询盘-样品确认-生产排期-订舱报关-质量跟进-货物到港，处理常见的突发问题。</w:t>
            </w:r>
          </w:p>
          <w:p w14:paraId="48C3401A">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2.制作出口报关所需文件，核对信用证条款与单据一致性。</w:t>
            </w:r>
          </w:p>
          <w:p w14:paraId="1EE4E319">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3.对接跨境电商卖家与国内工厂，确认订单细节，跟进质检与物流。处理退换货需求，反馈市场需求。</w:t>
            </w:r>
          </w:p>
          <w:p w14:paraId="17BE7658">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4.在亚马逊、SHEIN等平台上传面料成分、洗涤说明、尺码表等基本信息，处理买家咨询问题，协调供应商补货，分析销售数据。</w:t>
            </w:r>
          </w:p>
        </w:tc>
        <w:tc>
          <w:tcPr>
            <w:tcW w:w="5135" w:type="dxa"/>
            <w:vAlign w:val="center"/>
          </w:tcPr>
          <w:p w14:paraId="1CC05E8C">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主要教学内容：</w:t>
            </w:r>
          </w:p>
          <w:p w14:paraId="7CC19BC9">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1.基础贸易流程与外贸术语、成本核算与报价。</w:t>
            </w:r>
          </w:p>
          <w:p w14:paraId="79F6F5D7">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2.贸易单证填制、贸易单证处理与风险规避。</w:t>
            </w:r>
          </w:p>
          <w:p w14:paraId="2BCD5516">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3.跨境电商与数字化工具应用。</w:t>
            </w:r>
          </w:p>
          <w:p w14:paraId="530AFCF2">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主要教学要求：</w:t>
            </w:r>
          </w:p>
          <w:p w14:paraId="65A60234">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1.选取中小型纺织企业真实案例，聚焦面料采购、验货流程等基础环节。</w:t>
            </w:r>
          </w:p>
          <w:p w14:paraId="70FE9A86">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2.将进出口合同拆解为“客户信息-产品规格-付款方式-验货条款”四大模块，提供填空式模板，模拟合同填写。</w:t>
            </w:r>
          </w:p>
          <w:p w14:paraId="53BEAB31">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3.模拟验货纠纷场景，分设“工厂品控管理员-外贸业务员-客户”三个角色，通过验货报告演练争议处理。</w:t>
            </w:r>
          </w:p>
        </w:tc>
      </w:tr>
      <w:bookmarkEnd w:id="149"/>
      <w:tr w14:paraId="6BE2E6D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657" w:hRule="atLeast"/>
          <w:jc w:val="center"/>
        </w:trPr>
        <w:tc>
          <w:tcPr>
            <w:tcW w:w="785" w:type="dxa"/>
            <w:vAlign w:val="center"/>
          </w:tcPr>
          <w:p w14:paraId="51E9C716">
            <w:pPr>
              <w:spacing w:line="300" w:lineRule="exact"/>
              <w:jc w:val="center"/>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纺织服装跟单</w:t>
            </w:r>
          </w:p>
        </w:tc>
        <w:tc>
          <w:tcPr>
            <w:tcW w:w="3385" w:type="dxa"/>
            <w:vAlign w:val="center"/>
          </w:tcPr>
          <w:p w14:paraId="14109728">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1.全流程跟进外贸服装订单：从客户确认样衣到面料采购、生产排期、中期查货、尾期验货、订舱出运，协调工厂解决生产异常问题，制作《跟单进度表》《验货报告》。</w:t>
            </w:r>
          </w:p>
          <w:p w14:paraId="61F7AAD9">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2.服务快反电商平台，快速确认客户需求，线上对接工厂、处理突发问题，跟进质检与物流。</w:t>
            </w:r>
          </w:p>
          <w:p w14:paraId="0502AE33">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3.记录生产产量、次品率、设备故障等生产信息，协调车间解决工艺问题（如针织衫罗纹领口卷边、拉链不顺滑）。</w:t>
            </w:r>
          </w:p>
        </w:tc>
        <w:tc>
          <w:tcPr>
            <w:tcW w:w="5135" w:type="dxa"/>
            <w:vAlign w:val="center"/>
          </w:tcPr>
          <w:p w14:paraId="044DF3E3">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主要教学内容：</w:t>
            </w:r>
          </w:p>
          <w:p w14:paraId="6991FF50">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1.纺织品订单全流程管理、纺织核心工序的关键节点与质量风险点。</w:t>
            </w:r>
          </w:p>
          <w:p w14:paraId="1783E585">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2.样衣确认与工艺核对、纺织品质量控制与验货。</w:t>
            </w:r>
          </w:p>
          <w:p w14:paraId="36A6830A">
            <w:pPr>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3.常见面料的基本特性及用途。</w:t>
            </w:r>
          </w:p>
          <w:p w14:paraId="5101DA20">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主要教学要求：</w:t>
            </w:r>
          </w:p>
          <w:p w14:paraId="7FF3A484">
            <w:pPr>
              <w:spacing w:line="300" w:lineRule="exact"/>
              <w:jc w:val="left"/>
              <w:rPr>
                <w:rFonts w:hint="eastAsia" w:ascii="Times New Roman" w:hAnsi="Times New Roman" w:eastAsia="仿宋_GB2312" w:cs="仿宋_GB2312"/>
                <w:color w:val="FF0000"/>
                <w:sz w:val="21"/>
                <w:szCs w:val="21"/>
                <w:highlight w:val="none"/>
              </w:rPr>
            </w:pPr>
            <w:r>
              <w:rPr>
                <w:rFonts w:hint="eastAsia" w:ascii="Times New Roman" w:hAnsi="Times New Roman" w:eastAsia="仿宋_GB2312" w:cs="仿宋_GB2312"/>
                <w:sz w:val="21"/>
                <w:szCs w:val="21"/>
                <w:highlight w:val="none"/>
              </w:rPr>
              <w:t>1.用“问题树”分析常见风险，提供标准化应对模板（如“催单话术三步法”）。</w:t>
            </w:r>
          </w:p>
          <w:p w14:paraId="53D2CDAE">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2.分组模拟外贸公司、工厂、客户三方角色，通过微信、邮件沟通订单问题，用真实案例改编简化版订单，完成《订单跟踪表》填写。</w:t>
            </w:r>
          </w:p>
          <w:p w14:paraId="0A8A6026">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3.通过动画视频演示“一件T恤的跟单旅程”，标注面料检验合格才能裁剪等关键节点，用漫画解释“唛头、船样、尾期验货”等专业术语，避免纯文字记忆。</w:t>
            </w:r>
          </w:p>
        </w:tc>
      </w:tr>
      <w:tr w14:paraId="0587850F">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330" w:hRule="atLeast"/>
          <w:jc w:val="center"/>
        </w:trPr>
        <w:tc>
          <w:tcPr>
            <w:tcW w:w="785" w:type="dxa"/>
            <w:vAlign w:val="center"/>
          </w:tcPr>
          <w:p w14:paraId="00FC675A">
            <w:pPr>
              <w:spacing w:line="300" w:lineRule="exact"/>
              <w:jc w:val="center"/>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纺织品贸易跟单综合实训</w:t>
            </w:r>
          </w:p>
        </w:tc>
        <w:tc>
          <w:tcPr>
            <w:tcW w:w="3385" w:type="dxa"/>
            <w:vAlign w:val="center"/>
          </w:tcPr>
          <w:p w14:paraId="17827ACC">
            <w:pPr>
              <w:spacing w:line="300" w:lineRule="exact"/>
              <w:jc w:val="both"/>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1.协助业务经理与客户沟通，通过邮件或现场确认订单细节，形成《订单确认表》。</w:t>
            </w:r>
          </w:p>
          <w:p w14:paraId="6A04747A">
            <w:pPr>
              <w:spacing w:line="300" w:lineRule="exact"/>
              <w:jc w:val="both"/>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2.提供样品工艺单，跟踪打样进度，协调质检人员对样品进行初检，反馈客户修改意见直至样品确认。</w:t>
            </w:r>
          </w:p>
          <w:p w14:paraId="616016D9">
            <w:pPr>
              <w:spacing w:line="300" w:lineRule="exact"/>
              <w:ind w:firstLine="0" w:firstLineChars="0"/>
              <w:jc w:val="both"/>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3.每周更新《生产进度表》，发现原料短缺、设备故障等延迟风险及时协调解决。</w:t>
            </w:r>
          </w:p>
        </w:tc>
        <w:tc>
          <w:tcPr>
            <w:tcW w:w="5135" w:type="dxa"/>
            <w:vAlign w:val="center"/>
          </w:tcPr>
          <w:p w14:paraId="4793909D">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主要教学内容：</w:t>
            </w:r>
          </w:p>
          <w:p w14:paraId="57BF7CC9">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1.跟单基础认知与核心单据解读、样品开发与订单前期对接技能。</w:t>
            </w:r>
          </w:p>
          <w:p w14:paraId="0B3B81C0">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2.生产跟踪与质量管控核心技能、单证处理与异常情况应对。</w:t>
            </w:r>
          </w:p>
          <w:p w14:paraId="545682BD">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sz w:val="21"/>
                <w:szCs w:val="21"/>
                <w:highlight w:val="none"/>
              </w:rPr>
              <w:t>主要教学要求：</w:t>
            </w:r>
          </w:p>
          <w:p w14:paraId="10EB38C7">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1.场景化导入，降低学习门槛：邀请资深跟单员分享一天的工作实录，让学生直观感受岗位日常。</w:t>
            </w:r>
          </w:p>
          <w:p w14:paraId="7F142A03">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2.项目化训练，强化技能复制：提供企业常用模板库，按“填空式”填制，集中讲解高频错误点。</w:t>
            </w:r>
          </w:p>
          <w:p w14:paraId="31863102">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3.校企双场景打磨，积累真实经验： 全真模拟工厂环境，设计紧急订单挑战：协调“虚拟工厂”调整生产计划。</w:t>
            </w:r>
          </w:p>
          <w:p w14:paraId="28F6607C">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4.错例分析+成果固化：整理在模拟订单中出现的错误，分类标注错误类型，汇总成《跟单员避坑指南》。</w:t>
            </w:r>
          </w:p>
        </w:tc>
      </w:tr>
      <w:tr w14:paraId="61D0109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250" w:hRule="atLeast"/>
          <w:jc w:val="center"/>
        </w:trPr>
        <w:tc>
          <w:tcPr>
            <w:tcW w:w="785" w:type="dxa"/>
            <w:vAlign w:val="center"/>
          </w:tcPr>
          <w:p w14:paraId="281CF51D">
            <w:pPr>
              <w:spacing w:line="300" w:lineRule="exact"/>
              <w:jc w:val="center"/>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纺织品标准与检测</w:t>
            </w:r>
          </w:p>
        </w:tc>
        <w:tc>
          <w:tcPr>
            <w:tcW w:w="3385" w:type="dxa"/>
            <w:vAlign w:val="center"/>
          </w:tcPr>
          <w:p w14:paraId="116249EA">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1.按国家标准（GB）、国际标准（AATCC、ISO）或客户要求，对纱线、面料、成衣进行物理性能、外观质量检验，使用检测设备记录数据并出具检验报告。</w:t>
            </w:r>
          </w:p>
          <w:p w14:paraId="6ABA773E">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2.协助完成纺织品化学检测（甲醛、pH 值）、功能性测试，配置试剂、处理实验数据。</w:t>
            </w:r>
          </w:p>
          <w:p w14:paraId="11C37760">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3.协助筛选面料供应商，审核样品质量，跟进大货质检，记录供应商质量数据，反馈不合格项。</w:t>
            </w:r>
          </w:p>
          <w:p w14:paraId="08D961E6">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4.针对直播电商热销纺织品，快速检验外观、尺寸、标签合规性。配合快反订单，实时反馈质量问题，确保商品页面描述与实物一致。</w:t>
            </w:r>
          </w:p>
        </w:tc>
        <w:tc>
          <w:tcPr>
            <w:tcW w:w="5135" w:type="dxa"/>
            <w:vAlign w:val="center"/>
          </w:tcPr>
          <w:p w14:paraId="78B6BF98">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主要教学内容：</w:t>
            </w:r>
          </w:p>
          <w:p w14:paraId="744EC24F">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1.纺织品抽样规则与操作规范、纺织品基础检验方法、常见纺织品疵点识别、常用检验仪器操作。</w:t>
            </w:r>
          </w:p>
          <w:p w14:paraId="02AE1DBB">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2.检验数据记录与整理、检验报告撰写规范与分析。</w:t>
            </w:r>
          </w:p>
          <w:p w14:paraId="6E165566">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3.国内外标准（GB、AATCC、ISO）应用、纺织品质量缺陷分析、有害物质（甲醛、偶氮）限量检测。</w:t>
            </w:r>
          </w:p>
          <w:p w14:paraId="06ACF40F">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主要教学要求：</w:t>
            </w:r>
          </w:p>
          <w:p w14:paraId="317FA32E">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 xml:space="preserve">1.分组模拟“抽样→检测→记录→报告”纺织品检验全流程。 </w:t>
            </w:r>
          </w:p>
          <w:p w14:paraId="0156EA3C">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2.提供企业真实检验报告模板，拆解 “样品信息、检测结果、结论”撰写逻辑。</w:t>
            </w:r>
          </w:p>
          <w:p w14:paraId="6DD42A84">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3.对接“纺织纤维检验员”等职业技能证书考核内容，针对性训练必考操作。</w:t>
            </w:r>
          </w:p>
          <w:p w14:paraId="5A084D1F">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4.开展“疵点检测比赛”、“仪器操作比赛”，通过竞争机制提升熟练度。</w:t>
            </w:r>
          </w:p>
        </w:tc>
      </w:tr>
      <w:tr w14:paraId="6E0A5141">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745" w:hRule="atLeast"/>
          <w:jc w:val="center"/>
        </w:trPr>
        <w:tc>
          <w:tcPr>
            <w:tcW w:w="785" w:type="dxa"/>
            <w:vAlign w:val="center"/>
          </w:tcPr>
          <w:p w14:paraId="149BA384">
            <w:pPr>
              <w:spacing w:line="300" w:lineRule="exact"/>
              <w:jc w:val="center"/>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织物组织与结构</w:t>
            </w:r>
          </w:p>
        </w:tc>
        <w:tc>
          <w:tcPr>
            <w:tcW w:w="3385" w:type="dxa"/>
            <w:vAlign w:val="center"/>
          </w:tcPr>
          <w:p w14:paraId="2D694747">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1.根据设计师或客户要求，用小样机制作织物样品，调整经纬纱线、组织参数、密度克重，记录试织数据，配合实验室检测性能。</w:t>
            </w:r>
          </w:p>
          <w:p w14:paraId="3342E1C7">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2.拆解来样面料，分析组织结构、成分，撰写《面料分析报告》，跟进大货试产中的工艺问题。</w:t>
            </w:r>
          </w:p>
          <w:p w14:paraId="0F95432F">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3.确保工艺参数符合设计要求，验坯布疵点（如断经、跳花、稀密路），分析成因（如穿综错误、筘号用错），反馈给技术部门调整。</w:t>
            </w:r>
          </w:p>
        </w:tc>
        <w:tc>
          <w:tcPr>
            <w:tcW w:w="5135" w:type="dxa"/>
            <w:vAlign w:val="center"/>
          </w:tcPr>
          <w:p w14:paraId="01BA3527">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主要教学内容：</w:t>
            </w:r>
          </w:p>
          <w:p w14:paraId="6DC4FBF4">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1.织物结构基础认知与实物辨识、织物参数测量与分析。</w:t>
            </w:r>
          </w:p>
          <w:p w14:paraId="009BCD13">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2.织物典型瑕疵分析诊断、梭织与针织结构区分、典型面料快速识别。</w:t>
            </w:r>
          </w:p>
          <w:p w14:paraId="334AEA64">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3.织物基本组织及常见变化组织的识别、织物组织合理性的分析。</w:t>
            </w:r>
          </w:p>
          <w:p w14:paraId="24E831F7">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sz w:val="21"/>
                <w:szCs w:val="21"/>
                <w:highlight w:val="none"/>
              </w:rPr>
              <w:t>主要教学要求：</w:t>
            </w:r>
          </w:p>
          <w:p w14:paraId="23EB45A0">
            <w:pPr>
              <w:spacing w:line="300" w:lineRule="exact"/>
              <w:jc w:val="left"/>
              <w:rPr>
                <w:rFonts w:hint="eastAsia" w:ascii="Times New Roman" w:hAnsi="Times New Roman" w:eastAsia="仿宋_GB2312" w:cs="仿宋_GB2312"/>
                <w:color w:val="FF0000"/>
                <w:sz w:val="21"/>
                <w:szCs w:val="21"/>
                <w:highlight w:val="none"/>
              </w:rPr>
            </w:pPr>
            <w:r>
              <w:rPr>
                <w:rFonts w:hint="eastAsia" w:ascii="Times New Roman" w:hAnsi="Times New Roman" w:eastAsia="仿宋_GB2312" w:cs="仿宋_GB2312"/>
                <w:sz w:val="21"/>
                <w:szCs w:val="21"/>
                <w:highlight w:val="none"/>
              </w:rPr>
              <w:t>1.重点讲解平纹、斜纹、缎纹的构成原理、外观特点及用途，结合实物样品、放大镜观察、短视频动画辅助理解。</w:t>
            </w:r>
          </w:p>
          <w:p w14:paraId="750B0FE4">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2.结合纺织品检验员、面料跟单员岗位任务，分析常见面料的组织结构特点，讲解如何通过组织结构判断面料性能。</w:t>
            </w:r>
          </w:p>
          <w:p w14:paraId="5D1AC3DE">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3.分小组轮流操作小型手动织布机，体验不同组织的编织过程，记录纱线排列规律。</w:t>
            </w:r>
          </w:p>
        </w:tc>
      </w:tr>
      <w:tr w14:paraId="10FB8EA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897" w:hRule="atLeast"/>
          <w:jc w:val="center"/>
        </w:trPr>
        <w:tc>
          <w:tcPr>
            <w:tcW w:w="785" w:type="dxa"/>
            <w:vAlign w:val="center"/>
          </w:tcPr>
          <w:p w14:paraId="43E97F54">
            <w:pPr>
              <w:spacing w:line="300" w:lineRule="exact"/>
              <w:jc w:val="center"/>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织物分析与检测</w:t>
            </w:r>
          </w:p>
        </w:tc>
        <w:tc>
          <w:tcPr>
            <w:tcW w:w="3385" w:type="dxa"/>
            <w:vAlign w:val="top"/>
          </w:tcPr>
          <w:p w14:paraId="6AACF4A4">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1.使用专业软件绘制织物组织图、提花意匠图，输出可用于大货生产的电子纹版，协助设计师调整组织细节，对接打样员快速转化设计图为实物样。</w:t>
            </w:r>
          </w:p>
          <w:p w14:paraId="6EA5149B">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2.协助打样员还原面料分析结果，准备纱线、调试小样织机（穿综穿筘、设置密度参数），记录试织过程中的差异，反馈给分析员修正参数。</w:t>
            </w:r>
          </w:p>
          <w:p w14:paraId="46308C4A">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3.使用显微镜、化学溶解法等手段鉴别面料成分（如棉/涤混纺比例），分析纱线规格，出具成分检测报告。</w:t>
            </w:r>
          </w:p>
        </w:tc>
        <w:tc>
          <w:tcPr>
            <w:tcW w:w="5135" w:type="dxa"/>
            <w:vAlign w:val="center"/>
          </w:tcPr>
          <w:p w14:paraId="7286CF8F">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主要教学内容：</w:t>
            </w:r>
          </w:p>
          <w:p w14:paraId="3EE94795">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1.常用纤维特性、纤维选择对织物性能的影响。</w:t>
            </w:r>
          </w:p>
          <w:p w14:paraId="3ED65EFA">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2.织物成分与结构分析、纱线参数识别及织物参数检测。</w:t>
            </w:r>
          </w:p>
          <w:p w14:paraId="4DB5C8B2">
            <w:pPr>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3.简单织物小样设计。</w:t>
            </w:r>
          </w:p>
          <w:p w14:paraId="1D0DB050">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sz w:val="21"/>
                <w:szCs w:val="21"/>
                <w:highlight w:val="none"/>
              </w:rPr>
              <w:t>主要教学要求：</w:t>
            </w:r>
          </w:p>
          <w:p w14:paraId="15ED8F03">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1.提供废旧衣物、边角料布样，拆解织物，观察经纬纱排列规律，绘制简易组织结构图。</w:t>
            </w:r>
          </w:p>
          <w:p w14:paraId="0E49A616">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2.模拟企业来样分析流程完成“四步法”：测密度→辨原料→画组织→填报告。</w:t>
            </w:r>
          </w:p>
          <w:p w14:paraId="01D722EA">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3.用富怡 CAD 等入门软件，导入基础组织图，调整经纬密度和纱支，生成面料模拟图。</w:t>
            </w:r>
          </w:p>
        </w:tc>
      </w:tr>
      <w:tr w14:paraId="4CA5CD3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785" w:type="dxa"/>
            <w:vAlign w:val="center"/>
          </w:tcPr>
          <w:p w14:paraId="1BF0586E">
            <w:pPr>
              <w:spacing w:line="300" w:lineRule="exact"/>
              <w:jc w:val="center"/>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color w:val="000000" w:themeColor="text1"/>
                <w:sz w:val="21"/>
                <w:szCs w:val="21"/>
                <w:highlight w:val="none"/>
                <w14:textFill>
                  <w14:solidFill>
                    <w14:schemeClr w14:val="tx1"/>
                  </w14:solidFill>
                </w14:textFill>
              </w:rPr>
              <w:t>纺织品检验与分析综合实训</w:t>
            </w:r>
          </w:p>
        </w:tc>
        <w:tc>
          <w:tcPr>
            <w:tcW w:w="3385" w:type="dxa"/>
            <w:vAlign w:val="center"/>
          </w:tcPr>
          <w:p w14:paraId="64E37118">
            <w:pPr>
              <w:spacing w:line="300" w:lineRule="exact"/>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1.纤维原料、纱线与织物、染料、检验助剂等辅料检验；</w:t>
            </w:r>
          </w:p>
          <w:p w14:paraId="0FBB202B">
            <w:pPr>
              <w:spacing w:line="300" w:lineRule="exact"/>
              <w:jc w:val="left"/>
              <w:rPr>
                <w:rFonts w:hint="eastAsia" w:ascii="Times New Roman" w:hAnsi="Times New Roman" w:eastAsia="仿宋_GB2312" w:cs="仿宋_GB2312"/>
                <w:color w:val="000000" w:themeColor="text1"/>
                <w:sz w:val="21"/>
                <w:szCs w:val="21"/>
                <w:highlight w:val="none"/>
                <w14:textFill>
                  <w14:solidFill>
                    <w14:schemeClr w14:val="tx1"/>
                  </w14:solidFill>
                </w14:textFill>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2.生产过程质量监控，半制品检验，实时跟踪生产工艺参数；</w:t>
            </w:r>
          </w:p>
          <w:p w14:paraId="5CF2F172">
            <w:pPr>
              <w:spacing w:line="300" w:lineRule="exact"/>
              <w:jc w:val="left"/>
              <w:rPr>
                <w:rFonts w:hint="eastAsia" w:ascii="Times New Roman" w:hAnsi="Times New Roman" w:eastAsia="仿宋_GB2312" w:cs="仿宋_GB2312"/>
                <w:color w:val="000000" w:themeColor="text1"/>
                <w:sz w:val="21"/>
                <w:szCs w:val="21"/>
                <w:highlight w:val="none"/>
                <w14:textFill>
                  <w14:solidFill>
                    <w14:schemeClr w14:val="tx1"/>
                  </w14:solidFill>
                </w14:textFill>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3.成品布面疵点、规格尺寸等外观检验，物理性能测试、色牢度检验和生态安全检测；</w:t>
            </w:r>
          </w:p>
          <w:p w14:paraId="7111FB29">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4.编制标准化报告，处理轻微的质量问题。</w:t>
            </w:r>
          </w:p>
        </w:tc>
        <w:tc>
          <w:tcPr>
            <w:tcW w:w="5135" w:type="dxa"/>
            <w:vAlign w:val="center"/>
          </w:tcPr>
          <w:p w14:paraId="6F83A19C">
            <w:pPr>
              <w:spacing w:line="300" w:lineRule="exact"/>
              <w:ind w:firstLine="0" w:firstLineChars="0"/>
              <w:jc w:val="left"/>
              <w:rPr>
                <w:rFonts w:hint="eastAsia" w:ascii="Times New Roman" w:hAnsi="Times New Roman" w:eastAsia="仿宋_GB2312" w:cs="仿宋_GB2312"/>
                <w:b/>
                <w:bCs/>
                <w:color w:val="000000" w:themeColor="text1"/>
                <w:sz w:val="21"/>
                <w:szCs w:val="21"/>
                <w:highlight w:val="none"/>
                <w14:textFill>
                  <w14:solidFill>
                    <w14:schemeClr w14:val="tx1"/>
                  </w14:solidFill>
                </w14:textFill>
              </w:rPr>
            </w:pPr>
          </w:p>
          <w:p w14:paraId="1ED54433">
            <w:pPr>
              <w:spacing w:line="300" w:lineRule="exact"/>
              <w:ind w:firstLine="0" w:firstLineChars="0"/>
              <w:jc w:val="left"/>
              <w:rPr>
                <w:rFonts w:hint="eastAsia" w:ascii="Times New Roman" w:hAnsi="Times New Roman" w:eastAsia="仿宋_GB2312" w:cs="仿宋_GB2312"/>
                <w:b/>
                <w:bCs/>
                <w:color w:val="000000" w:themeColor="text1"/>
                <w:sz w:val="21"/>
                <w:szCs w:val="21"/>
                <w:highlight w:val="none"/>
                <w14:textFill>
                  <w14:solidFill>
                    <w14:schemeClr w14:val="tx1"/>
                  </w14:solidFill>
                </w14:textFill>
              </w:rPr>
            </w:pPr>
          </w:p>
          <w:p w14:paraId="5287B138">
            <w:pPr>
              <w:spacing w:line="300" w:lineRule="exact"/>
              <w:ind w:firstLine="0" w:firstLineChars="0"/>
              <w:jc w:val="left"/>
              <w:rPr>
                <w:rFonts w:hint="eastAsia" w:ascii="Times New Roman" w:hAnsi="Times New Roman" w:eastAsia="仿宋_GB2312" w:cs="仿宋_GB2312"/>
                <w:b/>
                <w:bCs/>
                <w:color w:val="000000" w:themeColor="text1"/>
                <w:sz w:val="21"/>
                <w:szCs w:val="21"/>
                <w:highlight w:val="none"/>
                <w14:textFill>
                  <w14:solidFill>
                    <w14:schemeClr w14:val="tx1"/>
                  </w14:solidFill>
                </w14:textFill>
              </w:rPr>
            </w:pPr>
            <w:r>
              <w:rPr>
                <w:rFonts w:hint="eastAsia" w:ascii="Times New Roman" w:hAnsi="Times New Roman" w:eastAsia="仿宋_GB2312" w:cs="仿宋_GB2312"/>
                <w:b/>
                <w:bCs/>
                <w:color w:val="000000" w:themeColor="text1"/>
                <w:sz w:val="21"/>
                <w:szCs w:val="21"/>
                <w:highlight w:val="none"/>
                <w14:textFill>
                  <w14:solidFill>
                    <w14:schemeClr w14:val="tx1"/>
                  </w14:solidFill>
                </w14:textFill>
              </w:rPr>
              <w:t>主要教学内容：</w:t>
            </w:r>
          </w:p>
          <w:p w14:paraId="66EC85FA">
            <w:pPr>
              <w:spacing w:line="300" w:lineRule="exact"/>
              <w:ind w:firstLine="0" w:firstLineChars="0"/>
              <w:jc w:val="left"/>
              <w:rPr>
                <w:rFonts w:hint="eastAsia" w:ascii="Times New Roman" w:hAnsi="Times New Roman" w:eastAsia="仿宋_GB2312" w:cs="仿宋_GB2312"/>
                <w:color w:val="000000" w:themeColor="text1"/>
                <w:sz w:val="21"/>
                <w:szCs w:val="21"/>
                <w:highlight w:val="none"/>
                <w14:textFill>
                  <w14:solidFill>
                    <w14:schemeClr w14:val="tx1"/>
                  </w14:solidFill>
                </w14:textFill>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1.检验基础认知与核心工具操作、原料与辅料检验核心技能；</w:t>
            </w:r>
          </w:p>
          <w:p w14:paraId="16BAFA52">
            <w:pPr>
              <w:spacing w:line="300" w:lineRule="exact"/>
              <w:ind w:firstLine="0" w:firstLineChars="0"/>
              <w:jc w:val="left"/>
              <w:rPr>
                <w:rFonts w:hint="eastAsia" w:ascii="Times New Roman" w:hAnsi="Times New Roman" w:eastAsia="仿宋_GB2312" w:cs="仿宋_GB2312"/>
                <w:color w:val="000000" w:themeColor="text1"/>
                <w:sz w:val="21"/>
                <w:szCs w:val="21"/>
                <w:highlight w:val="none"/>
                <w14:textFill>
                  <w14:solidFill>
                    <w14:schemeClr w14:val="tx1"/>
                  </w14:solidFill>
                </w14:textFill>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2.生产过程质量检测技能、成品质量终检与检测报告的撰写。</w:t>
            </w:r>
          </w:p>
          <w:p w14:paraId="32F9F6AA">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sz w:val="21"/>
                <w:szCs w:val="21"/>
                <w:highlight w:val="none"/>
              </w:rPr>
              <w:t>主要教学要求：</w:t>
            </w:r>
          </w:p>
          <w:p w14:paraId="29AFAF6A">
            <w:pPr>
              <w:spacing w:line="300" w:lineRule="exact"/>
              <w:ind w:firstLine="0" w:firstLineChars="0"/>
              <w:jc w:val="left"/>
              <w:rPr>
                <w:rFonts w:hint="eastAsia" w:ascii="Times New Roman" w:hAnsi="Times New Roman" w:eastAsia="仿宋_GB2312" w:cs="仿宋_GB2312"/>
                <w:color w:val="000000" w:themeColor="text1"/>
                <w:sz w:val="21"/>
                <w:szCs w:val="21"/>
                <w:highlight w:val="none"/>
                <w14:textFill>
                  <w14:solidFill>
                    <w14:schemeClr w14:val="tx1"/>
                  </w14:solidFill>
                </w14:textFill>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1.设置课堂实验室，通过布料样品、检测仪器实</w:t>
            </w:r>
            <w:r>
              <w:rPr>
                <w:rFonts w:hint="eastAsia" w:ascii="Times New Roman" w:hAnsi="Times New Roman" w:eastAsia="仿宋_GB2312" w:cs="仿宋_GB2312"/>
                <w:color w:val="000000" w:themeColor="text1"/>
                <w:sz w:val="21"/>
                <w:szCs w:val="21"/>
                <w:highlight w:val="none"/>
                <w:lang w:val="en-US" w:eastAsia="zh-CN"/>
                <w14:textFill>
                  <w14:solidFill>
                    <w14:schemeClr w14:val="tx1"/>
                  </w14:solidFill>
                </w14:textFill>
              </w:rPr>
              <w:t>物</w:t>
            </w:r>
            <w:r>
              <w:rPr>
                <w:rFonts w:hint="eastAsia" w:ascii="Times New Roman" w:hAnsi="Times New Roman" w:eastAsia="仿宋_GB2312" w:cs="仿宋_GB2312"/>
                <w:color w:val="000000" w:themeColor="text1"/>
                <w:sz w:val="21"/>
                <w:szCs w:val="21"/>
                <w:highlight w:val="none"/>
                <w14:textFill>
                  <w14:solidFill>
                    <w14:schemeClr w14:val="tx1"/>
                  </w14:solidFill>
                </w14:textFill>
              </w:rPr>
              <w:t>展示知识点，配合短视频演示检验流程；</w:t>
            </w:r>
          </w:p>
          <w:p w14:paraId="226D1B24">
            <w:pPr>
              <w:spacing w:line="300" w:lineRule="exact"/>
              <w:ind w:firstLine="0" w:firstLineChars="0"/>
              <w:jc w:val="left"/>
              <w:rPr>
                <w:rFonts w:hint="eastAsia" w:ascii="Times New Roman" w:hAnsi="Times New Roman" w:eastAsia="仿宋_GB2312" w:cs="仿宋_GB2312"/>
                <w:color w:val="000000" w:themeColor="text1"/>
                <w:sz w:val="21"/>
                <w:szCs w:val="21"/>
                <w:highlight w:val="none"/>
                <w:lang w:eastAsia="zh-CN"/>
                <w14:textFill>
                  <w14:solidFill>
                    <w14:schemeClr w14:val="tx1"/>
                  </w14:solidFill>
                </w14:textFill>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2.邀请企业质检员进课堂示范操作，或带到企业实验室观摩真实检测流程；与本地纺织企业、第三方检测机构建立合作关系，组织学生到企业进行参观和顶岗实践</w:t>
            </w:r>
            <w:r>
              <w:rPr>
                <w:rFonts w:hint="eastAsia" w:ascii="Times New Roman" w:hAnsi="Times New Roman" w:eastAsia="仿宋_GB2312" w:cs="仿宋_GB2312"/>
                <w:color w:val="000000" w:themeColor="text1"/>
                <w:sz w:val="21"/>
                <w:szCs w:val="21"/>
                <w:highlight w:val="none"/>
                <w:lang w:eastAsia="zh-CN"/>
                <w14:textFill>
                  <w14:solidFill>
                    <w14:schemeClr w14:val="tx1"/>
                  </w14:solidFill>
                </w14:textFill>
              </w:rPr>
              <w:t>；</w:t>
            </w:r>
          </w:p>
          <w:p w14:paraId="7D566190">
            <w:pPr>
              <w:spacing w:line="300" w:lineRule="exact"/>
              <w:ind w:firstLine="0" w:firstLineChars="0"/>
              <w:jc w:val="left"/>
              <w:rPr>
                <w:rFonts w:hint="eastAsia" w:ascii="Times New Roman" w:hAnsi="Times New Roman" w:eastAsia="仿宋_GB2312" w:cs="仿宋_GB2312"/>
                <w:color w:val="000000" w:themeColor="text1"/>
                <w:sz w:val="21"/>
                <w:szCs w:val="21"/>
                <w:highlight w:val="none"/>
                <w14:textFill>
                  <w14:solidFill>
                    <w14:schemeClr w14:val="tx1"/>
                  </w14:solidFill>
                </w14:textFill>
              </w:rPr>
            </w:pPr>
            <w:r>
              <w:rPr>
                <w:rFonts w:hint="eastAsia" w:ascii="Times New Roman" w:hAnsi="Times New Roman" w:eastAsia="仿宋_GB2312" w:cs="仿宋_GB2312"/>
                <w:color w:val="000000" w:themeColor="text1"/>
                <w:sz w:val="21"/>
                <w:szCs w:val="21"/>
                <w:highlight w:val="none"/>
                <w14:textFill>
                  <w14:solidFill>
                    <w14:schemeClr w14:val="tx1"/>
                  </w14:solidFill>
                </w14:textFill>
              </w:rPr>
              <w:t>3.充分利用校内纺织品检验实训室的设备和场地，为学生提供实践操作的机会。</w:t>
            </w:r>
          </w:p>
          <w:p w14:paraId="5CEF7B72">
            <w:pPr>
              <w:spacing w:line="300" w:lineRule="exact"/>
              <w:ind w:firstLine="0" w:firstLineChars="0"/>
              <w:jc w:val="left"/>
              <w:rPr>
                <w:rFonts w:hint="eastAsia" w:ascii="Times New Roman" w:hAnsi="Times New Roman" w:eastAsia="仿宋_GB2312" w:cs="仿宋_GB2312"/>
                <w:color w:val="000000" w:themeColor="text1"/>
                <w:sz w:val="21"/>
                <w:szCs w:val="21"/>
                <w:highlight w:val="none"/>
                <w14:textFill>
                  <w14:solidFill>
                    <w14:schemeClr w14:val="tx1"/>
                  </w14:solidFill>
                </w14:textFill>
              </w:rPr>
            </w:pPr>
          </w:p>
          <w:p w14:paraId="18D30817">
            <w:pPr>
              <w:spacing w:line="300" w:lineRule="exact"/>
              <w:ind w:firstLine="0" w:firstLineChars="0"/>
              <w:jc w:val="left"/>
              <w:rPr>
                <w:rFonts w:hint="eastAsia" w:ascii="Times New Roman" w:hAnsi="Times New Roman" w:eastAsia="仿宋_GB2312" w:cs="仿宋_GB2312"/>
                <w:sz w:val="21"/>
                <w:szCs w:val="21"/>
                <w:highlight w:val="none"/>
              </w:rPr>
            </w:pPr>
          </w:p>
        </w:tc>
      </w:tr>
      <w:tr w14:paraId="7C8936AE">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00" w:hRule="atLeast"/>
          <w:jc w:val="center"/>
        </w:trPr>
        <w:tc>
          <w:tcPr>
            <w:tcW w:w="785" w:type="dxa"/>
            <w:vAlign w:val="center"/>
          </w:tcPr>
          <w:p w14:paraId="4583D37E">
            <w:pPr>
              <w:spacing w:line="300" w:lineRule="exact"/>
              <w:jc w:val="center"/>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纺织质量控制与管理</w:t>
            </w:r>
          </w:p>
        </w:tc>
        <w:tc>
          <w:tcPr>
            <w:tcW w:w="3385" w:type="dxa"/>
            <w:vAlign w:val="center"/>
          </w:tcPr>
          <w:p w14:paraId="38EA91FB">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 进厂的纤维原料检验，运用感官鉴别、显微镜观察、化学分析等方法，确认纤维的种类、成分是否与订单要求相符；</w:t>
            </w:r>
          </w:p>
          <w:p w14:paraId="1741528C">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2.密切关注生产过程中的工艺参数，如温度、压力、时间、车速等，确保其符合工艺要求；</w:t>
            </w:r>
          </w:p>
          <w:p w14:paraId="1938DF83">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3.详细记录各项质量数据，包括原料检验数据、生产过程中的工艺参数和检验结果、成品检验数据等；</w:t>
            </w:r>
          </w:p>
          <w:p w14:paraId="5D661F6C">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4.定期对质量数据进行分析，运用统计方法（如排列图、因果图、控制图等），找出影响产品质量的主要因素和潜在问题。</w:t>
            </w:r>
          </w:p>
        </w:tc>
        <w:tc>
          <w:tcPr>
            <w:tcW w:w="5135" w:type="dxa"/>
            <w:vAlign w:val="center"/>
          </w:tcPr>
          <w:p w14:paraId="34002E9E">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b/>
                <w:bCs/>
                <w:sz w:val="21"/>
                <w:szCs w:val="21"/>
                <w:highlight w:val="none"/>
              </w:rPr>
              <w:t>主要教学内容：</w:t>
            </w:r>
          </w:p>
          <w:p w14:paraId="3A2A8858">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1.纺织品质量概念与岗位认知、质量流程控制框架；</w:t>
            </w:r>
          </w:p>
          <w:p w14:paraId="07C3CFD1">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2.抽样检验方法、疵点识别与分级、质量标准解读；</w:t>
            </w:r>
          </w:p>
          <w:p w14:paraId="7EBF5A18">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3.基础质量管理体系、客户质量要求管理。</w:t>
            </w:r>
          </w:p>
          <w:p w14:paraId="54EAEF43">
            <w:pPr>
              <w:spacing w:line="300" w:lineRule="exact"/>
              <w:ind w:firstLine="0" w:firstLineChars="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b/>
                <w:bCs/>
                <w:sz w:val="21"/>
                <w:szCs w:val="21"/>
                <w:highlight w:val="none"/>
              </w:rPr>
              <w:t>主要教学要求：</w:t>
            </w:r>
          </w:p>
          <w:p w14:paraId="620CFFE7">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1.以实际的纺织品品质控制项目为载体，将教学内容融入项目任务中。给定一个纺织品订单，完成从原料检验计划制定、生产过程监控到成品检验报告编制的全过程；</w:t>
            </w:r>
          </w:p>
          <w:p w14:paraId="43F2E905">
            <w:pPr>
              <w:spacing w:line="300" w:lineRule="exact"/>
              <w:ind w:firstLine="0" w:firstLineChars="0"/>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rPr>
              <w:t>2.收集大量纺织企业实际发生的质量问题案例、质量改进案例、客户投诉处理案例等，在课堂上进行深入分析和讨论</w:t>
            </w:r>
            <w:r>
              <w:rPr>
                <w:rFonts w:hint="eastAsia" w:ascii="Times New Roman" w:hAnsi="Times New Roman" w:eastAsia="仿宋_GB2312" w:cs="仿宋_GB2312"/>
                <w:sz w:val="21"/>
                <w:szCs w:val="21"/>
                <w:highlight w:val="none"/>
                <w:lang w:eastAsia="zh-CN"/>
              </w:rPr>
              <w:t>；</w:t>
            </w:r>
          </w:p>
          <w:p w14:paraId="2C98E0D1">
            <w:pPr>
              <w:spacing w:line="300" w:lineRule="exact"/>
              <w:ind w:firstLine="0" w:firstLine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3.开发和利用在线课程平台、教学软件、虚拟仿真实验等数字化教学资源，丰富教学形式和内容。</w:t>
            </w:r>
          </w:p>
        </w:tc>
      </w:tr>
    </w:tbl>
    <w:p w14:paraId="41063E81">
      <w:pPr>
        <w:pStyle w:val="24"/>
        <w:bidi w:val="0"/>
        <w:rPr>
          <w:rFonts w:hint="eastAsia" w:ascii="Times New Roman" w:hAnsi="Times New Roman"/>
          <w:highlight w:val="none"/>
        </w:rPr>
      </w:pPr>
      <w:r>
        <w:rPr>
          <w:rFonts w:hint="eastAsia" w:ascii="Times New Roman" w:hAnsi="Times New Roman"/>
          <w:highlight w:val="none"/>
        </w:rPr>
        <w:t>3.专业拓展课程</w:t>
      </w:r>
    </w:p>
    <w:p w14:paraId="7CDD27DF">
      <w:pPr>
        <w:pStyle w:val="22"/>
        <w:bidi w:val="0"/>
        <w:rPr>
          <w:rFonts w:hint="eastAsia" w:ascii="Times New Roman" w:hAnsi="Times New Roman"/>
          <w:highlight w:val="none"/>
        </w:rPr>
      </w:pPr>
      <w:r>
        <w:rPr>
          <w:rFonts w:hint="eastAsia" w:ascii="Times New Roman" w:hAnsi="Times New Roman"/>
          <w:highlight w:val="none"/>
        </w:rPr>
        <w:t>开设工业机器人操作与编程、纺织品标准与法规动态解析、纺织服装消费心理学、新型纺织材料、纺织染整技术、羽绒服装标准与检测、生态纺织品检测、纺织智能生产与信息化管理等专业拓展课程，学生可按规定从中选择学习，保证修满12学分。</w:t>
      </w:r>
    </w:p>
    <w:p w14:paraId="45C37BA8">
      <w:pPr>
        <w:pStyle w:val="24"/>
        <w:keepNext/>
        <w:keepLines w:val="0"/>
        <w:pageBreakBefore w:val="0"/>
        <w:widowControl w:val="0"/>
        <w:kinsoku/>
        <w:wordWrap/>
        <w:overflowPunct/>
        <w:topLinePunct w:val="0"/>
        <w:autoSpaceDE w:val="0"/>
        <w:autoSpaceDN w:val="0"/>
        <w:bidi w:val="0"/>
        <w:adjustRightInd/>
        <w:snapToGrid/>
        <w:textAlignment w:val="auto"/>
        <w:rPr>
          <w:rFonts w:hint="eastAsia" w:ascii="Times New Roman" w:hAnsi="Times New Roman"/>
          <w:highlight w:val="none"/>
        </w:rPr>
      </w:pPr>
      <w:r>
        <w:rPr>
          <w:rFonts w:hint="eastAsia" w:ascii="Times New Roman" w:hAnsi="Times New Roman"/>
          <w:highlight w:val="none"/>
        </w:rPr>
        <w:t>4.实践性教学环节</w:t>
      </w:r>
    </w:p>
    <w:p w14:paraId="0056BE97">
      <w:pPr>
        <w:pStyle w:val="22"/>
        <w:bidi w:val="0"/>
        <w:rPr>
          <w:rFonts w:hint="eastAsia" w:ascii="Times New Roman" w:hAnsi="Times New Roman"/>
          <w:highlight w:val="none"/>
        </w:rPr>
      </w:pPr>
      <w:r>
        <w:rPr>
          <w:rFonts w:hint="eastAsia" w:ascii="Times New Roman" w:hAnsi="Times New Roman"/>
          <w:highlight w:val="none"/>
        </w:rPr>
        <w:t>包括军事技能、金工基本技能实训、电工基本技能实训、纺织品贸易跟单综合实训、纺织品检验与分析综合实训、纺织质量控制与管理综合实践、岗位实习。</w:t>
      </w:r>
    </w:p>
    <w:p w14:paraId="358E6CD2">
      <w:pPr>
        <w:pStyle w:val="21"/>
        <w:bidi w:val="0"/>
        <w:rPr>
          <w:rFonts w:ascii="Times New Roman" w:hAnsi="Times New Roman"/>
          <w:highlight w:val="none"/>
        </w:rPr>
      </w:pPr>
      <w:r>
        <w:rPr>
          <w:rFonts w:ascii="Times New Roman" w:hAnsi="Times New Roman"/>
          <w:highlight w:val="none"/>
        </w:rPr>
        <w:t>（三）学时占比</w:t>
      </w:r>
    </w:p>
    <w:p w14:paraId="0CCCBD4F">
      <w:pPr>
        <w:pStyle w:val="26"/>
        <w:bidi w:val="0"/>
        <w:rPr>
          <w:rFonts w:ascii="Times New Roman" w:hAnsi="Times New Roman"/>
          <w:highlight w:val="none"/>
        </w:rPr>
      </w:pPr>
      <w:r>
        <w:rPr>
          <w:rFonts w:ascii="Times New Roman" w:hAnsi="Times New Roman"/>
          <w:highlight w:val="none"/>
        </w:rPr>
        <w:t xml:space="preserve">表3 </w:t>
      </w:r>
      <w:r>
        <w:rPr>
          <w:rFonts w:hint="eastAsia" w:ascii="Times New Roman" w:hAnsi="Times New Roman"/>
          <w:highlight w:val="none"/>
        </w:rPr>
        <w:t xml:space="preserve"> </w:t>
      </w:r>
      <w:r>
        <w:rPr>
          <w:rFonts w:ascii="Times New Roman" w:hAnsi="Times New Roman"/>
          <w:highlight w:val="none"/>
        </w:rPr>
        <w:t>课程学时占比</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225"/>
        <w:gridCol w:w="704"/>
        <w:gridCol w:w="797"/>
        <w:gridCol w:w="1149"/>
        <w:gridCol w:w="1040"/>
        <w:gridCol w:w="1094"/>
        <w:gridCol w:w="1236"/>
      </w:tblGrid>
      <w:tr w14:paraId="1EA9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7" w:type="dxa"/>
            <w:gridSpan w:val="2"/>
            <w:vAlign w:val="center"/>
          </w:tcPr>
          <w:p w14:paraId="460D012E">
            <w:pPr>
              <w:spacing w:line="360" w:lineRule="auto"/>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课程类型</w:t>
            </w:r>
          </w:p>
        </w:tc>
        <w:tc>
          <w:tcPr>
            <w:tcW w:w="704" w:type="dxa"/>
            <w:vAlign w:val="center"/>
          </w:tcPr>
          <w:p w14:paraId="33651CF4">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应修学分</w:t>
            </w:r>
          </w:p>
        </w:tc>
        <w:tc>
          <w:tcPr>
            <w:tcW w:w="797" w:type="dxa"/>
            <w:vAlign w:val="center"/>
          </w:tcPr>
          <w:p w14:paraId="1ACAED4A">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应修学时</w:t>
            </w:r>
          </w:p>
        </w:tc>
        <w:tc>
          <w:tcPr>
            <w:tcW w:w="1149" w:type="dxa"/>
            <w:vAlign w:val="center"/>
          </w:tcPr>
          <w:p w14:paraId="1CFE27AD">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学时</w:t>
            </w:r>
          </w:p>
          <w:p w14:paraId="38DC00AD">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占比</w:t>
            </w:r>
          </w:p>
        </w:tc>
        <w:tc>
          <w:tcPr>
            <w:tcW w:w="1040" w:type="dxa"/>
            <w:vAlign w:val="center"/>
          </w:tcPr>
          <w:p w14:paraId="089CD567">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其中实学时数</w:t>
            </w:r>
          </w:p>
        </w:tc>
        <w:tc>
          <w:tcPr>
            <w:tcW w:w="1094" w:type="dxa"/>
            <w:vAlign w:val="center"/>
          </w:tcPr>
          <w:p w14:paraId="3942A6C5">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实践学时占比</w:t>
            </w:r>
          </w:p>
        </w:tc>
        <w:tc>
          <w:tcPr>
            <w:tcW w:w="1236" w:type="dxa"/>
            <w:vAlign w:val="center"/>
          </w:tcPr>
          <w:p w14:paraId="2FBE6715">
            <w:pPr>
              <w:jc w:val="center"/>
              <w:rPr>
                <w:rFonts w:hint="eastAsia" w:ascii="黑体" w:hAnsi="黑体" w:eastAsia="黑体" w:cs="黑体"/>
                <w:b w:val="0"/>
                <w:bCs w:val="0"/>
                <w:sz w:val="21"/>
                <w:szCs w:val="21"/>
                <w:highlight w:val="none"/>
              </w:rPr>
            </w:pPr>
            <w:r>
              <w:rPr>
                <w:rFonts w:hint="eastAsia" w:ascii="黑体" w:hAnsi="黑体" w:eastAsia="黑体" w:cs="黑体"/>
                <w:b w:val="0"/>
                <w:bCs w:val="0"/>
                <w:color w:val="000000"/>
                <w:kern w:val="0"/>
                <w:sz w:val="21"/>
                <w:szCs w:val="21"/>
                <w:highlight w:val="none"/>
                <w:lang w:bidi="ar"/>
              </w:rPr>
              <w:t>选修课学时与占比</w:t>
            </w:r>
          </w:p>
        </w:tc>
      </w:tr>
      <w:tr w14:paraId="7DE0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vMerge w:val="restart"/>
            <w:vAlign w:val="center"/>
          </w:tcPr>
          <w:p w14:paraId="0A0DDCC6">
            <w:pPr>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公共基础课程</w:t>
            </w:r>
          </w:p>
        </w:tc>
        <w:tc>
          <w:tcPr>
            <w:tcW w:w="1225" w:type="dxa"/>
            <w:vAlign w:val="center"/>
          </w:tcPr>
          <w:p w14:paraId="51E00FF5">
            <w:pPr>
              <w:spacing w:line="360" w:lineRule="auto"/>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公共必修</w:t>
            </w:r>
          </w:p>
        </w:tc>
        <w:tc>
          <w:tcPr>
            <w:tcW w:w="704" w:type="dxa"/>
            <w:vAlign w:val="center"/>
          </w:tcPr>
          <w:p w14:paraId="1EB342D3">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48</w:t>
            </w:r>
          </w:p>
        </w:tc>
        <w:tc>
          <w:tcPr>
            <w:tcW w:w="797" w:type="dxa"/>
            <w:vAlign w:val="center"/>
          </w:tcPr>
          <w:p w14:paraId="15F346FF">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848</w:t>
            </w:r>
          </w:p>
        </w:tc>
        <w:tc>
          <w:tcPr>
            <w:tcW w:w="1149" w:type="dxa"/>
            <w:vAlign w:val="center"/>
          </w:tcPr>
          <w:p w14:paraId="1EC583F5">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32.22%</w:t>
            </w:r>
          </w:p>
        </w:tc>
        <w:tc>
          <w:tcPr>
            <w:tcW w:w="1040" w:type="dxa"/>
            <w:vAlign w:val="center"/>
          </w:tcPr>
          <w:p w14:paraId="3446083A">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334</w:t>
            </w:r>
          </w:p>
        </w:tc>
        <w:tc>
          <w:tcPr>
            <w:tcW w:w="1094" w:type="dxa"/>
            <w:vAlign w:val="center"/>
          </w:tcPr>
          <w:p w14:paraId="33C74932">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12.69%</w:t>
            </w:r>
          </w:p>
        </w:tc>
        <w:tc>
          <w:tcPr>
            <w:tcW w:w="1236" w:type="dxa"/>
            <w:vMerge w:val="restart"/>
            <w:vAlign w:val="center"/>
          </w:tcPr>
          <w:p w14:paraId="509F1E54">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304</w:t>
            </w:r>
          </w:p>
        </w:tc>
      </w:tr>
      <w:tr w14:paraId="50264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62" w:type="dxa"/>
            <w:vMerge w:val="continue"/>
            <w:vAlign w:val="center"/>
          </w:tcPr>
          <w:p w14:paraId="6184DF47">
            <w:pPr>
              <w:spacing w:line="360" w:lineRule="auto"/>
              <w:jc w:val="center"/>
              <w:rPr>
                <w:rFonts w:hint="eastAsia" w:ascii="仿宋_GB2312" w:hAnsi="仿宋_GB2312" w:eastAsia="仿宋_GB2312" w:cs="仿宋_GB2312"/>
                <w:b/>
                <w:bCs/>
                <w:sz w:val="21"/>
                <w:szCs w:val="21"/>
                <w:highlight w:val="none"/>
              </w:rPr>
            </w:pPr>
          </w:p>
        </w:tc>
        <w:tc>
          <w:tcPr>
            <w:tcW w:w="1225" w:type="dxa"/>
            <w:vAlign w:val="center"/>
          </w:tcPr>
          <w:p w14:paraId="3E57E14D">
            <w:pPr>
              <w:spacing w:line="360" w:lineRule="auto"/>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公共选修</w:t>
            </w:r>
          </w:p>
        </w:tc>
        <w:tc>
          <w:tcPr>
            <w:tcW w:w="704" w:type="dxa"/>
            <w:vAlign w:val="center"/>
          </w:tcPr>
          <w:p w14:paraId="36705913">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7</w:t>
            </w:r>
          </w:p>
        </w:tc>
        <w:tc>
          <w:tcPr>
            <w:tcW w:w="797" w:type="dxa"/>
            <w:vAlign w:val="center"/>
          </w:tcPr>
          <w:p w14:paraId="74AADEDF">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112</w:t>
            </w:r>
          </w:p>
        </w:tc>
        <w:tc>
          <w:tcPr>
            <w:tcW w:w="1149" w:type="dxa"/>
            <w:vAlign w:val="center"/>
          </w:tcPr>
          <w:p w14:paraId="38AA9543">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4.26%</w:t>
            </w:r>
          </w:p>
        </w:tc>
        <w:tc>
          <w:tcPr>
            <w:tcW w:w="1040" w:type="dxa"/>
            <w:vAlign w:val="center"/>
          </w:tcPr>
          <w:p w14:paraId="271660DE">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28</w:t>
            </w:r>
          </w:p>
        </w:tc>
        <w:tc>
          <w:tcPr>
            <w:tcW w:w="1094" w:type="dxa"/>
            <w:vAlign w:val="center"/>
          </w:tcPr>
          <w:p w14:paraId="460FB62E">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1.06%</w:t>
            </w:r>
          </w:p>
        </w:tc>
        <w:tc>
          <w:tcPr>
            <w:tcW w:w="1236" w:type="dxa"/>
            <w:vMerge w:val="continue"/>
            <w:vAlign w:val="center"/>
          </w:tcPr>
          <w:p w14:paraId="0DFD6672">
            <w:pPr>
              <w:spacing w:line="360" w:lineRule="auto"/>
              <w:jc w:val="center"/>
              <w:rPr>
                <w:rFonts w:hint="eastAsia" w:ascii="Times New Roman" w:hAnsi="Times New Roman" w:eastAsia="仿宋" w:cs="仿宋"/>
                <w:sz w:val="21"/>
                <w:szCs w:val="21"/>
                <w:highlight w:val="none"/>
              </w:rPr>
            </w:pPr>
          </w:p>
        </w:tc>
      </w:tr>
      <w:tr w14:paraId="1EDB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62" w:type="dxa"/>
            <w:vMerge w:val="restart"/>
            <w:vAlign w:val="center"/>
          </w:tcPr>
          <w:p w14:paraId="1F0BA329">
            <w:pPr>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专业课程</w:t>
            </w:r>
          </w:p>
        </w:tc>
        <w:tc>
          <w:tcPr>
            <w:tcW w:w="1225" w:type="dxa"/>
          </w:tcPr>
          <w:p w14:paraId="61C686FA">
            <w:pPr>
              <w:spacing w:line="360" w:lineRule="auto"/>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专业基础</w:t>
            </w:r>
          </w:p>
        </w:tc>
        <w:tc>
          <w:tcPr>
            <w:tcW w:w="704" w:type="dxa"/>
            <w:vAlign w:val="center"/>
          </w:tcPr>
          <w:p w14:paraId="2DE207ED">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19</w:t>
            </w:r>
          </w:p>
        </w:tc>
        <w:tc>
          <w:tcPr>
            <w:tcW w:w="797" w:type="dxa"/>
            <w:vAlign w:val="center"/>
          </w:tcPr>
          <w:p w14:paraId="5C68C081">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304</w:t>
            </w:r>
          </w:p>
        </w:tc>
        <w:tc>
          <w:tcPr>
            <w:tcW w:w="1149" w:type="dxa"/>
            <w:vAlign w:val="center"/>
          </w:tcPr>
          <w:p w14:paraId="5CA3331C">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11.55%</w:t>
            </w:r>
          </w:p>
        </w:tc>
        <w:tc>
          <w:tcPr>
            <w:tcW w:w="1040" w:type="dxa"/>
            <w:vAlign w:val="center"/>
          </w:tcPr>
          <w:p w14:paraId="7625964C">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90</w:t>
            </w:r>
          </w:p>
        </w:tc>
        <w:tc>
          <w:tcPr>
            <w:tcW w:w="1094" w:type="dxa"/>
            <w:vAlign w:val="center"/>
          </w:tcPr>
          <w:p w14:paraId="4D618487">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3.42%</w:t>
            </w:r>
          </w:p>
        </w:tc>
        <w:tc>
          <w:tcPr>
            <w:tcW w:w="1236" w:type="dxa"/>
            <w:vMerge w:val="continue"/>
            <w:vAlign w:val="center"/>
          </w:tcPr>
          <w:p w14:paraId="07E74AEE">
            <w:pPr>
              <w:spacing w:line="360" w:lineRule="auto"/>
              <w:jc w:val="center"/>
              <w:rPr>
                <w:rFonts w:hint="eastAsia" w:ascii="Times New Roman" w:hAnsi="Times New Roman" w:eastAsia="仿宋" w:cs="仿宋"/>
                <w:sz w:val="21"/>
                <w:szCs w:val="21"/>
                <w:highlight w:val="none"/>
              </w:rPr>
            </w:pPr>
          </w:p>
        </w:tc>
      </w:tr>
      <w:tr w14:paraId="186B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vMerge w:val="continue"/>
            <w:vAlign w:val="center"/>
          </w:tcPr>
          <w:p w14:paraId="5CA2FBFC">
            <w:pPr>
              <w:spacing w:line="360" w:lineRule="auto"/>
              <w:jc w:val="center"/>
              <w:rPr>
                <w:rFonts w:hint="eastAsia" w:ascii="仿宋_GB2312" w:hAnsi="仿宋_GB2312" w:eastAsia="仿宋_GB2312" w:cs="仿宋_GB2312"/>
                <w:b/>
                <w:bCs/>
                <w:sz w:val="21"/>
                <w:szCs w:val="21"/>
                <w:highlight w:val="none"/>
              </w:rPr>
            </w:pPr>
          </w:p>
        </w:tc>
        <w:tc>
          <w:tcPr>
            <w:tcW w:w="1225" w:type="dxa"/>
          </w:tcPr>
          <w:p w14:paraId="17D36004">
            <w:pPr>
              <w:spacing w:line="360" w:lineRule="auto"/>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专业核心</w:t>
            </w:r>
          </w:p>
        </w:tc>
        <w:tc>
          <w:tcPr>
            <w:tcW w:w="704" w:type="dxa"/>
            <w:vAlign w:val="center"/>
          </w:tcPr>
          <w:p w14:paraId="62EA21C0">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24</w:t>
            </w:r>
          </w:p>
        </w:tc>
        <w:tc>
          <w:tcPr>
            <w:tcW w:w="797" w:type="dxa"/>
            <w:vAlign w:val="center"/>
          </w:tcPr>
          <w:p w14:paraId="540C14FF">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384</w:t>
            </w:r>
          </w:p>
        </w:tc>
        <w:tc>
          <w:tcPr>
            <w:tcW w:w="1149" w:type="dxa"/>
            <w:vAlign w:val="center"/>
          </w:tcPr>
          <w:p w14:paraId="2C25A646">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14.59%</w:t>
            </w:r>
          </w:p>
        </w:tc>
        <w:tc>
          <w:tcPr>
            <w:tcW w:w="1040" w:type="dxa"/>
            <w:vAlign w:val="center"/>
          </w:tcPr>
          <w:p w14:paraId="377EA4B9">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124</w:t>
            </w:r>
          </w:p>
        </w:tc>
        <w:tc>
          <w:tcPr>
            <w:tcW w:w="1094" w:type="dxa"/>
            <w:vAlign w:val="center"/>
          </w:tcPr>
          <w:p w14:paraId="5CC220F6">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4.71%</w:t>
            </w:r>
          </w:p>
        </w:tc>
        <w:tc>
          <w:tcPr>
            <w:tcW w:w="1236" w:type="dxa"/>
            <w:vMerge w:val="continue"/>
            <w:vAlign w:val="center"/>
          </w:tcPr>
          <w:p w14:paraId="3B9C1650">
            <w:pPr>
              <w:spacing w:line="360" w:lineRule="auto"/>
              <w:jc w:val="center"/>
              <w:rPr>
                <w:rFonts w:hint="eastAsia" w:ascii="Times New Roman" w:hAnsi="Times New Roman" w:eastAsia="仿宋" w:cs="仿宋"/>
                <w:sz w:val="21"/>
                <w:szCs w:val="21"/>
                <w:highlight w:val="none"/>
              </w:rPr>
            </w:pPr>
          </w:p>
        </w:tc>
      </w:tr>
      <w:tr w14:paraId="4E4D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 w:type="dxa"/>
            <w:vMerge w:val="continue"/>
            <w:vAlign w:val="center"/>
          </w:tcPr>
          <w:p w14:paraId="22F8D49B">
            <w:pPr>
              <w:spacing w:line="360" w:lineRule="auto"/>
              <w:jc w:val="center"/>
              <w:rPr>
                <w:rFonts w:hint="eastAsia" w:ascii="仿宋_GB2312" w:hAnsi="仿宋_GB2312" w:eastAsia="仿宋_GB2312" w:cs="仿宋_GB2312"/>
                <w:b/>
                <w:bCs/>
                <w:sz w:val="21"/>
                <w:szCs w:val="21"/>
                <w:highlight w:val="none"/>
              </w:rPr>
            </w:pPr>
          </w:p>
        </w:tc>
        <w:tc>
          <w:tcPr>
            <w:tcW w:w="1225" w:type="dxa"/>
          </w:tcPr>
          <w:p w14:paraId="277B9D6D">
            <w:pPr>
              <w:spacing w:line="360" w:lineRule="auto"/>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专业拓展</w:t>
            </w:r>
          </w:p>
        </w:tc>
        <w:tc>
          <w:tcPr>
            <w:tcW w:w="704" w:type="dxa"/>
            <w:vAlign w:val="center"/>
          </w:tcPr>
          <w:p w14:paraId="6AE3D546">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12</w:t>
            </w:r>
          </w:p>
        </w:tc>
        <w:tc>
          <w:tcPr>
            <w:tcW w:w="797" w:type="dxa"/>
            <w:vAlign w:val="center"/>
          </w:tcPr>
          <w:p w14:paraId="6AD003BD">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192</w:t>
            </w:r>
          </w:p>
        </w:tc>
        <w:tc>
          <w:tcPr>
            <w:tcW w:w="1149" w:type="dxa"/>
            <w:vAlign w:val="center"/>
          </w:tcPr>
          <w:p w14:paraId="008CB2E1">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7.29%</w:t>
            </w:r>
          </w:p>
        </w:tc>
        <w:tc>
          <w:tcPr>
            <w:tcW w:w="1040" w:type="dxa"/>
            <w:vAlign w:val="center"/>
          </w:tcPr>
          <w:p w14:paraId="73E6199C">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48</w:t>
            </w:r>
          </w:p>
        </w:tc>
        <w:tc>
          <w:tcPr>
            <w:tcW w:w="1094" w:type="dxa"/>
            <w:vAlign w:val="center"/>
          </w:tcPr>
          <w:p w14:paraId="7D9897EF">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1.82%</w:t>
            </w:r>
          </w:p>
        </w:tc>
        <w:tc>
          <w:tcPr>
            <w:tcW w:w="1236" w:type="dxa"/>
            <w:vMerge w:val="continue"/>
            <w:vAlign w:val="center"/>
          </w:tcPr>
          <w:p w14:paraId="0ADA2A66">
            <w:pPr>
              <w:spacing w:line="360" w:lineRule="auto"/>
              <w:jc w:val="center"/>
              <w:rPr>
                <w:rFonts w:hint="eastAsia" w:ascii="Times New Roman" w:hAnsi="Times New Roman" w:eastAsia="仿宋" w:cs="仿宋"/>
                <w:sz w:val="21"/>
                <w:szCs w:val="21"/>
                <w:highlight w:val="none"/>
              </w:rPr>
            </w:pPr>
          </w:p>
        </w:tc>
      </w:tr>
      <w:tr w14:paraId="2E0B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62" w:type="dxa"/>
            <w:vMerge w:val="continue"/>
            <w:vAlign w:val="center"/>
          </w:tcPr>
          <w:p w14:paraId="4365A199">
            <w:pPr>
              <w:spacing w:line="360" w:lineRule="auto"/>
              <w:jc w:val="center"/>
              <w:rPr>
                <w:rFonts w:hint="eastAsia" w:ascii="仿宋_GB2312" w:hAnsi="仿宋_GB2312" w:eastAsia="仿宋_GB2312" w:cs="仿宋_GB2312"/>
                <w:b/>
                <w:bCs/>
                <w:sz w:val="21"/>
                <w:szCs w:val="21"/>
                <w:highlight w:val="none"/>
              </w:rPr>
            </w:pPr>
          </w:p>
        </w:tc>
        <w:tc>
          <w:tcPr>
            <w:tcW w:w="1225" w:type="dxa"/>
          </w:tcPr>
          <w:p w14:paraId="3B601CC1">
            <w:pPr>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实践性教学环节</w:t>
            </w:r>
          </w:p>
        </w:tc>
        <w:tc>
          <w:tcPr>
            <w:tcW w:w="704" w:type="dxa"/>
            <w:vAlign w:val="center"/>
          </w:tcPr>
          <w:p w14:paraId="5853FC8B">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25</w:t>
            </w:r>
          </w:p>
        </w:tc>
        <w:tc>
          <w:tcPr>
            <w:tcW w:w="797" w:type="dxa"/>
            <w:vAlign w:val="center"/>
          </w:tcPr>
          <w:p w14:paraId="607EE6C9">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792</w:t>
            </w:r>
          </w:p>
        </w:tc>
        <w:tc>
          <w:tcPr>
            <w:tcW w:w="1149" w:type="dxa"/>
            <w:vAlign w:val="center"/>
          </w:tcPr>
          <w:p w14:paraId="2352F2E3">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30.09%</w:t>
            </w:r>
          </w:p>
        </w:tc>
        <w:tc>
          <w:tcPr>
            <w:tcW w:w="1040" w:type="dxa"/>
            <w:vAlign w:val="center"/>
          </w:tcPr>
          <w:p w14:paraId="5E18E5E6">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792</w:t>
            </w:r>
          </w:p>
        </w:tc>
        <w:tc>
          <w:tcPr>
            <w:tcW w:w="1094" w:type="dxa"/>
            <w:vAlign w:val="center"/>
          </w:tcPr>
          <w:p w14:paraId="00BE39D0">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30.09%</w:t>
            </w:r>
          </w:p>
        </w:tc>
        <w:tc>
          <w:tcPr>
            <w:tcW w:w="1236" w:type="dxa"/>
            <w:vMerge w:val="continue"/>
            <w:vAlign w:val="center"/>
          </w:tcPr>
          <w:p w14:paraId="29A0D31E">
            <w:pPr>
              <w:spacing w:line="360" w:lineRule="auto"/>
              <w:jc w:val="center"/>
              <w:rPr>
                <w:rFonts w:hint="eastAsia" w:ascii="Times New Roman" w:hAnsi="Times New Roman" w:eastAsia="仿宋" w:cs="仿宋"/>
                <w:sz w:val="21"/>
                <w:szCs w:val="21"/>
                <w:highlight w:val="none"/>
              </w:rPr>
            </w:pPr>
          </w:p>
        </w:tc>
      </w:tr>
      <w:tr w14:paraId="6914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7" w:type="dxa"/>
            <w:gridSpan w:val="2"/>
            <w:vAlign w:val="center"/>
          </w:tcPr>
          <w:p w14:paraId="761F90E6">
            <w:pPr>
              <w:spacing w:line="360" w:lineRule="auto"/>
              <w:jc w:val="center"/>
              <w:rPr>
                <w:rFonts w:hint="eastAsia"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合计</w:t>
            </w:r>
          </w:p>
        </w:tc>
        <w:tc>
          <w:tcPr>
            <w:tcW w:w="704" w:type="dxa"/>
            <w:vAlign w:val="center"/>
          </w:tcPr>
          <w:p w14:paraId="28151AC1">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135</w:t>
            </w:r>
          </w:p>
        </w:tc>
        <w:tc>
          <w:tcPr>
            <w:tcW w:w="797" w:type="dxa"/>
            <w:vAlign w:val="center"/>
          </w:tcPr>
          <w:p w14:paraId="6A103E8D">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2632</w:t>
            </w:r>
          </w:p>
        </w:tc>
        <w:tc>
          <w:tcPr>
            <w:tcW w:w="1149" w:type="dxa"/>
            <w:vAlign w:val="center"/>
          </w:tcPr>
          <w:p w14:paraId="6CBF5255">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100.00%</w:t>
            </w:r>
          </w:p>
        </w:tc>
        <w:tc>
          <w:tcPr>
            <w:tcW w:w="1040" w:type="dxa"/>
            <w:vAlign w:val="center"/>
          </w:tcPr>
          <w:p w14:paraId="19028A90">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1416</w:t>
            </w:r>
          </w:p>
        </w:tc>
        <w:tc>
          <w:tcPr>
            <w:tcW w:w="1094" w:type="dxa"/>
            <w:vAlign w:val="center"/>
          </w:tcPr>
          <w:p w14:paraId="46FB9EFA">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53.80%</w:t>
            </w:r>
          </w:p>
        </w:tc>
        <w:tc>
          <w:tcPr>
            <w:tcW w:w="1236" w:type="dxa"/>
            <w:vAlign w:val="center"/>
          </w:tcPr>
          <w:p w14:paraId="6F472FDD">
            <w:pPr>
              <w:spacing w:line="360" w:lineRule="auto"/>
              <w:jc w:val="center"/>
              <w:rPr>
                <w:rFonts w:hint="eastAsia" w:ascii="Times New Roman" w:hAnsi="Times New Roman" w:eastAsia="仿宋" w:cs="仿宋"/>
                <w:sz w:val="21"/>
                <w:szCs w:val="21"/>
                <w:highlight w:val="none"/>
              </w:rPr>
            </w:pPr>
            <w:r>
              <w:rPr>
                <w:rFonts w:hint="eastAsia" w:ascii="Times New Roman" w:hAnsi="Times New Roman" w:eastAsia="仿宋" w:cs="仿宋"/>
                <w:sz w:val="21"/>
                <w:szCs w:val="21"/>
                <w:highlight w:val="none"/>
              </w:rPr>
              <w:t>11.55%</w:t>
            </w:r>
          </w:p>
        </w:tc>
      </w:tr>
    </w:tbl>
    <w:p w14:paraId="11E050DE">
      <w:pPr>
        <w:pStyle w:val="20"/>
        <w:bidi w:val="0"/>
        <w:rPr>
          <w:rFonts w:ascii="Times New Roman" w:hAnsi="Times New Roman"/>
          <w:highlight w:val="none"/>
        </w:rPr>
      </w:pPr>
      <w:bookmarkStart w:id="150" w:name="_Toc26880"/>
      <w:bookmarkStart w:id="151" w:name="_Toc22064"/>
      <w:r>
        <w:rPr>
          <w:rFonts w:hint="eastAsia" w:ascii="Times New Roman" w:hAnsi="Times New Roman"/>
          <w:highlight w:val="none"/>
          <w:lang w:val="en-US" w:eastAsia="zh-CN"/>
        </w:rPr>
        <w:t>八、</w:t>
      </w:r>
      <w:r>
        <w:rPr>
          <w:rFonts w:ascii="Times New Roman" w:hAnsi="Times New Roman"/>
          <w:highlight w:val="none"/>
        </w:rPr>
        <w:t>教学进程总体安排</w:t>
      </w:r>
      <w:bookmarkEnd w:id="150"/>
      <w:bookmarkEnd w:id="151"/>
    </w:p>
    <w:p w14:paraId="3BCE05E2">
      <w:pPr>
        <w:pStyle w:val="22"/>
        <w:bidi w:val="0"/>
        <w:rPr>
          <w:rFonts w:hint="eastAsia" w:ascii="Times New Roman" w:hAnsi="Times New Roman"/>
          <w:highlight w:val="none"/>
        </w:rPr>
      </w:pPr>
      <w:r>
        <w:rPr>
          <w:rFonts w:hint="eastAsia" w:ascii="Times New Roman" w:hAnsi="Times New Roman"/>
          <w:highlight w:val="none"/>
        </w:rPr>
        <w:t>见附表。</w:t>
      </w:r>
    </w:p>
    <w:p w14:paraId="02C17FB8">
      <w:pPr>
        <w:pStyle w:val="20"/>
        <w:bidi w:val="0"/>
        <w:rPr>
          <w:rFonts w:ascii="Times New Roman" w:hAnsi="Times New Roman"/>
          <w:highlight w:val="none"/>
        </w:rPr>
      </w:pPr>
      <w:bookmarkStart w:id="152" w:name="_Toc12219"/>
      <w:bookmarkStart w:id="153" w:name="_Toc31424"/>
      <w:r>
        <w:rPr>
          <w:rFonts w:ascii="Times New Roman" w:hAnsi="Times New Roman"/>
          <w:highlight w:val="none"/>
        </w:rPr>
        <w:t>九、师资队伍</w:t>
      </w:r>
      <w:bookmarkEnd w:id="152"/>
      <w:bookmarkEnd w:id="153"/>
    </w:p>
    <w:p w14:paraId="7626607E">
      <w:pPr>
        <w:pStyle w:val="21"/>
        <w:bidi w:val="0"/>
        <w:rPr>
          <w:rFonts w:hint="eastAsia" w:ascii="Times New Roman" w:hAnsi="Times New Roman"/>
          <w:highlight w:val="none"/>
        </w:rPr>
      </w:pPr>
      <w:r>
        <w:rPr>
          <w:rFonts w:hint="eastAsia" w:ascii="Times New Roman" w:hAnsi="Times New Roman"/>
          <w:highlight w:val="none"/>
        </w:rPr>
        <w:t>1.队伍结构</w:t>
      </w:r>
    </w:p>
    <w:p w14:paraId="23071316">
      <w:pPr>
        <w:pStyle w:val="22"/>
        <w:bidi w:val="0"/>
        <w:rPr>
          <w:rFonts w:hint="eastAsia" w:ascii="Times New Roman" w:hAnsi="Times New Roman"/>
          <w:highlight w:val="none"/>
        </w:rPr>
      </w:pPr>
      <w:r>
        <w:rPr>
          <w:rFonts w:hint="eastAsia" w:ascii="Times New Roman" w:hAnsi="Times New Roman"/>
          <w:highlight w:val="none"/>
        </w:rPr>
        <w:t>学生数与本专业专任教师数比例不高于25∶1，“双师型”教师占专业课教师数比例一般不低于60%，高级职称专任教师的比例不低于20%，专任教师队伍充分考虑职称、年龄、工作经验，形成合理的梯队结构。能够整合校内外优质人才资源，从行业企业选聘高级技术和管理人员担任行业导师，组建校企合作、专兼结合的教师团队，建立定期开展专业教学研讨机制。</w:t>
      </w:r>
    </w:p>
    <w:p w14:paraId="11561F42">
      <w:pPr>
        <w:pStyle w:val="21"/>
        <w:bidi w:val="0"/>
        <w:rPr>
          <w:rFonts w:hint="eastAsia" w:ascii="Times New Roman" w:hAnsi="Times New Roman"/>
          <w:highlight w:val="none"/>
        </w:rPr>
      </w:pPr>
      <w:r>
        <w:rPr>
          <w:rFonts w:hint="eastAsia" w:ascii="Times New Roman" w:hAnsi="Times New Roman"/>
          <w:highlight w:val="none"/>
        </w:rPr>
        <w:t>2.专业带头人</w:t>
      </w:r>
    </w:p>
    <w:p w14:paraId="12A724AD">
      <w:pPr>
        <w:pStyle w:val="22"/>
        <w:bidi w:val="0"/>
        <w:rPr>
          <w:rFonts w:hint="eastAsia" w:ascii="Times New Roman" w:hAnsi="Times New Roman"/>
          <w:highlight w:val="none"/>
        </w:rPr>
      </w:pPr>
      <w:r>
        <w:rPr>
          <w:rFonts w:hint="eastAsia" w:ascii="Times New Roman" w:hAnsi="Times New Roman"/>
          <w:highlight w:val="none"/>
        </w:rPr>
        <w:t>具有纺织工程、轻化工程、材料科学与工程、国际贸易等相关专业副高及以上职称，或是相关专业博士学位，具有较强的实践能力，和较强的实践能力，熟悉纺织服装行业发展状况，能够较好地把握国内外纺织服装行业和专业的发展趋势，能广泛联系纺织服装企业、检测机构或外贸公司，了解行业企业对本专业人才的需求情况，能对接产业需求制定人才培养方案。主持专业建设、开展教育教学改革、教科研工作和社会服务能力强，在本专业改革发展中起引领作用。</w:t>
      </w:r>
    </w:p>
    <w:p w14:paraId="6B4BA721">
      <w:pPr>
        <w:pStyle w:val="21"/>
        <w:bidi w:val="0"/>
        <w:rPr>
          <w:rFonts w:hint="eastAsia" w:ascii="Times New Roman" w:hAnsi="Times New Roman"/>
          <w:highlight w:val="none"/>
        </w:rPr>
      </w:pPr>
      <w:r>
        <w:rPr>
          <w:rFonts w:hint="eastAsia" w:ascii="Times New Roman" w:hAnsi="Times New Roman"/>
          <w:highlight w:val="none"/>
        </w:rPr>
        <w:t>3.专任教师</w:t>
      </w:r>
    </w:p>
    <w:p w14:paraId="3F7768D9">
      <w:pPr>
        <w:pStyle w:val="22"/>
        <w:bidi w:val="0"/>
        <w:rPr>
          <w:rFonts w:hint="eastAsia" w:ascii="Times New Roman" w:hAnsi="Times New Roman"/>
          <w:highlight w:val="none"/>
        </w:rPr>
      </w:pPr>
      <w:r>
        <w:rPr>
          <w:rFonts w:hint="eastAsia" w:ascii="Times New Roman" w:hAnsi="Times New Roman"/>
          <w:highlight w:val="none"/>
        </w:rPr>
        <w:t>具有高校教师资格；具有纺织工程、轻化工程、材料科学与工程、国际贸易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w:t>
      </w:r>
    </w:p>
    <w:p w14:paraId="7787B21B">
      <w:pPr>
        <w:pStyle w:val="22"/>
        <w:bidi w:val="0"/>
        <w:rPr>
          <w:rFonts w:hint="eastAsia" w:ascii="Times New Roman" w:hAnsi="Times New Roman"/>
          <w:highlight w:val="none"/>
        </w:rPr>
      </w:pPr>
      <w:r>
        <w:rPr>
          <w:rFonts w:hint="eastAsia" w:ascii="Times New Roman" w:hAnsi="Times New Roman"/>
          <w:highlight w:val="none"/>
        </w:rPr>
        <w:t>专业教师每年至少1个月在企业或生产性实训基地锻炼，每5年累计不少于6个月的企业实践经历。</w:t>
      </w:r>
    </w:p>
    <w:p w14:paraId="6BB2FB92">
      <w:pPr>
        <w:pStyle w:val="21"/>
        <w:bidi w:val="0"/>
        <w:rPr>
          <w:rFonts w:hint="eastAsia" w:ascii="Times New Roman" w:hAnsi="Times New Roman"/>
          <w:highlight w:val="none"/>
        </w:rPr>
      </w:pPr>
      <w:r>
        <w:rPr>
          <w:rFonts w:hint="eastAsia" w:ascii="Times New Roman" w:hAnsi="Times New Roman"/>
          <w:highlight w:val="none"/>
        </w:rPr>
        <w:t>4.兼职教师</w:t>
      </w:r>
    </w:p>
    <w:p w14:paraId="73F6E8BA">
      <w:pPr>
        <w:pStyle w:val="22"/>
        <w:bidi w:val="0"/>
        <w:rPr>
          <w:rFonts w:hint="eastAsia" w:ascii="Times New Roman" w:hAnsi="Times New Roman"/>
          <w:highlight w:val="none"/>
        </w:rPr>
      </w:pPr>
      <w:r>
        <w:rPr>
          <w:rFonts w:hint="eastAsia" w:ascii="Times New Roman" w:hAnsi="Times New Roman"/>
          <w:highlight w:val="none"/>
        </w:rPr>
        <w:t>主要从本专业相关的纺织企业、检测机构或外贸公司等行业企业的技术技能或管理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2312B9BD">
      <w:pPr>
        <w:pStyle w:val="20"/>
        <w:bidi w:val="0"/>
        <w:rPr>
          <w:rFonts w:ascii="Times New Roman" w:hAnsi="Times New Roman"/>
          <w:highlight w:val="none"/>
        </w:rPr>
      </w:pPr>
      <w:bookmarkStart w:id="154" w:name="_Toc14086"/>
      <w:bookmarkStart w:id="155" w:name="_Toc18417"/>
      <w:r>
        <w:rPr>
          <w:rFonts w:ascii="Times New Roman" w:hAnsi="Times New Roman"/>
          <w:highlight w:val="none"/>
        </w:rPr>
        <w:t>十、教学条件</w:t>
      </w:r>
      <w:bookmarkEnd w:id="154"/>
      <w:bookmarkEnd w:id="155"/>
    </w:p>
    <w:p w14:paraId="77D9C796">
      <w:pPr>
        <w:pStyle w:val="21"/>
        <w:bidi w:val="0"/>
        <w:rPr>
          <w:rFonts w:hint="eastAsia" w:ascii="Times New Roman" w:hAnsi="Times New Roman"/>
          <w:highlight w:val="none"/>
        </w:rPr>
      </w:pPr>
      <w:r>
        <w:rPr>
          <w:rFonts w:hint="eastAsia" w:ascii="Times New Roman" w:hAnsi="Times New Roman"/>
          <w:highlight w:val="none"/>
        </w:rPr>
        <w:t>（一）教学设施</w:t>
      </w:r>
    </w:p>
    <w:p w14:paraId="37B5F0B5">
      <w:pPr>
        <w:pStyle w:val="22"/>
        <w:bidi w:val="0"/>
        <w:rPr>
          <w:rFonts w:hint="eastAsia" w:ascii="Times New Roman" w:hAnsi="Times New Roman"/>
          <w:highlight w:val="none"/>
        </w:rPr>
      </w:pPr>
      <w:r>
        <w:rPr>
          <w:rFonts w:hint="eastAsia" w:ascii="Times New Roman" w:hAnsi="Times New Roman"/>
          <w:highlight w:val="none"/>
        </w:rPr>
        <w:t>主要包括能够满足正常的课程教学、实习实训所需的专业教室、实验室、实训室和实习实训基地。</w:t>
      </w:r>
    </w:p>
    <w:p w14:paraId="724CDF8D">
      <w:pPr>
        <w:pStyle w:val="24"/>
        <w:bidi w:val="0"/>
        <w:rPr>
          <w:rFonts w:hint="eastAsia" w:ascii="Times New Roman" w:hAnsi="Times New Roman"/>
          <w:highlight w:val="none"/>
        </w:rPr>
      </w:pPr>
      <w:r>
        <w:rPr>
          <w:rFonts w:hint="eastAsia" w:ascii="Times New Roman" w:hAnsi="Times New Roman"/>
          <w:highlight w:val="none"/>
        </w:rPr>
        <w:t>1.专业教室基本要求</w:t>
      </w:r>
    </w:p>
    <w:p w14:paraId="028874E4">
      <w:pPr>
        <w:pStyle w:val="22"/>
        <w:bidi w:val="0"/>
        <w:rPr>
          <w:rFonts w:hint="eastAsia" w:ascii="Times New Roman" w:hAnsi="Times New Roman"/>
          <w:highlight w:val="none"/>
        </w:rPr>
      </w:pPr>
      <w:r>
        <w:rPr>
          <w:rFonts w:hint="eastAsia" w:ascii="Times New Roman" w:hAnsi="Times New Roman"/>
          <w:highlight w:val="none"/>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36349F14">
      <w:pPr>
        <w:pStyle w:val="24"/>
        <w:bidi w:val="0"/>
        <w:rPr>
          <w:rFonts w:hint="eastAsia" w:ascii="Times New Roman" w:hAnsi="Times New Roman"/>
          <w:highlight w:val="none"/>
        </w:rPr>
      </w:pPr>
      <w:r>
        <w:rPr>
          <w:rFonts w:hint="eastAsia" w:ascii="Times New Roman" w:hAnsi="Times New Roman"/>
          <w:highlight w:val="none"/>
        </w:rPr>
        <w:t>2.校内实训室基本要求</w:t>
      </w:r>
    </w:p>
    <w:p w14:paraId="45AC5368">
      <w:pPr>
        <w:pStyle w:val="22"/>
        <w:bidi w:val="0"/>
        <w:rPr>
          <w:rFonts w:hint="eastAsia" w:ascii="Times New Roman" w:hAnsi="Times New Roman"/>
          <w:highlight w:val="none"/>
        </w:rPr>
      </w:pPr>
      <w:r>
        <w:rPr>
          <w:rFonts w:hint="eastAsia" w:ascii="Times New Roman" w:hAnsi="Times New Roman"/>
          <w:highlight w:val="none"/>
        </w:rPr>
        <w:t>实验、实训场所面积、设备设施、安全、环境、管理等符合教育部有关标准（规定或办法），实验、实训环境与设备设施对接真实职业场景或工作情境，实训项目注重工学结合、理实一体化，实验、实训指导教师配备合理，实验、实训管理及实施规章制度齐全，确保能够顺利开展纺织材料检验、纺织面料检测、纺织面料分析、纺织CAD设计、纺织品贸易跟单虚拟仿真实训等实验实训活动。鼓励在实训中运用大数据、云计算、人工智能、虚拟仿真等前沿信息技术。</w:t>
      </w:r>
    </w:p>
    <w:p w14:paraId="5B773945">
      <w:pPr>
        <w:pStyle w:val="22"/>
        <w:bidi w:val="0"/>
        <w:rPr>
          <w:rFonts w:hint="eastAsia" w:ascii="Times New Roman" w:hAnsi="Times New Roman"/>
          <w:highlight w:val="none"/>
        </w:rPr>
      </w:pPr>
      <w:r>
        <w:rPr>
          <w:rFonts w:hint="eastAsia" w:ascii="Times New Roman" w:hAnsi="Times New Roman"/>
          <w:highlight w:val="none"/>
        </w:rPr>
        <w:t>（1）纺织材料检测室</w:t>
      </w:r>
    </w:p>
    <w:p w14:paraId="0FA93BFB">
      <w:pPr>
        <w:pStyle w:val="22"/>
        <w:bidi w:val="0"/>
        <w:rPr>
          <w:rFonts w:hint="eastAsia" w:ascii="Times New Roman" w:hAnsi="Times New Roman"/>
          <w:highlight w:val="none"/>
        </w:rPr>
      </w:pPr>
      <w:r>
        <w:rPr>
          <w:rFonts w:hint="eastAsia" w:ascii="Times New Roman" w:hAnsi="Times New Roman"/>
          <w:highlight w:val="none"/>
        </w:rPr>
        <w:t>配备黑板、投影仪、网络、电脑、纤细细度测试仪、生物显微镜、电子天平、电子式棉纤维气流仪、条干均匀度测试仪、纱线毛羽测试仪等仪器设备，用于纺织纤维、纱线的鉴别、主要指标参数测试等实训教学。</w:t>
      </w:r>
    </w:p>
    <w:p w14:paraId="44366938">
      <w:pPr>
        <w:pStyle w:val="22"/>
        <w:bidi w:val="0"/>
        <w:rPr>
          <w:rFonts w:hint="eastAsia" w:ascii="Times New Roman" w:hAnsi="Times New Roman"/>
          <w:highlight w:val="none"/>
        </w:rPr>
      </w:pPr>
      <w:r>
        <w:rPr>
          <w:rFonts w:hint="eastAsia" w:ascii="Times New Roman" w:hAnsi="Times New Roman"/>
          <w:highlight w:val="none"/>
        </w:rPr>
        <w:t>（2）纺织面料检测室</w:t>
      </w:r>
    </w:p>
    <w:p w14:paraId="36EDC829">
      <w:pPr>
        <w:pStyle w:val="22"/>
        <w:bidi w:val="0"/>
        <w:rPr>
          <w:rFonts w:hint="eastAsia" w:ascii="Times New Roman" w:hAnsi="Times New Roman"/>
          <w:highlight w:val="none"/>
        </w:rPr>
      </w:pPr>
      <w:r>
        <w:rPr>
          <w:rFonts w:hint="eastAsia" w:ascii="Times New Roman" w:hAnsi="Times New Roman"/>
          <w:highlight w:val="none"/>
        </w:rPr>
        <w:t>配备黑板、投影仪、网络、电脑、织物水洗色牢度仪、汗渍色牢度仪、摩擦色牢度仪、织物缩水率洗衣机、起毛起球仪、织物强力机等仪器设备，主要用于纺织面料的物理性能指标测试等实训教学。</w:t>
      </w:r>
    </w:p>
    <w:p w14:paraId="48B35C3B">
      <w:pPr>
        <w:pStyle w:val="22"/>
        <w:bidi w:val="0"/>
        <w:rPr>
          <w:rFonts w:hint="eastAsia" w:ascii="Times New Roman" w:hAnsi="Times New Roman"/>
          <w:highlight w:val="none"/>
        </w:rPr>
      </w:pPr>
      <w:r>
        <w:rPr>
          <w:rFonts w:hint="eastAsia" w:ascii="Times New Roman" w:hAnsi="Times New Roman"/>
          <w:highlight w:val="none"/>
        </w:rPr>
        <w:t>（3）织物成分分析室</w:t>
      </w:r>
    </w:p>
    <w:p w14:paraId="57C04F27">
      <w:pPr>
        <w:pStyle w:val="22"/>
        <w:bidi w:val="0"/>
        <w:rPr>
          <w:rFonts w:hint="eastAsia" w:ascii="Times New Roman" w:hAnsi="Times New Roman"/>
          <w:highlight w:val="none"/>
        </w:rPr>
      </w:pPr>
      <w:r>
        <w:rPr>
          <w:rFonts w:hint="eastAsia" w:ascii="Times New Roman" w:hAnsi="Times New Roman"/>
          <w:highlight w:val="none"/>
        </w:rPr>
        <w:t>配备黑板、投影仪、网络、电脑、中央台、生物显微镜、恒温水浴振荡器等仪器设施，用于纺织面料纤维成份的定性和定量分析等实训教学。</w:t>
      </w:r>
    </w:p>
    <w:p w14:paraId="1E1946F2">
      <w:pPr>
        <w:pStyle w:val="22"/>
        <w:bidi w:val="0"/>
        <w:rPr>
          <w:rFonts w:hint="eastAsia" w:ascii="Times New Roman" w:hAnsi="Times New Roman"/>
          <w:highlight w:val="none"/>
        </w:rPr>
      </w:pPr>
      <w:r>
        <w:rPr>
          <w:rFonts w:hint="eastAsia" w:ascii="Times New Roman" w:hAnsi="Times New Roman"/>
          <w:highlight w:val="none"/>
        </w:rPr>
        <w:t>（4）面料分析实训室</w:t>
      </w:r>
    </w:p>
    <w:p w14:paraId="1F9DE32E">
      <w:pPr>
        <w:pStyle w:val="22"/>
        <w:bidi w:val="0"/>
        <w:rPr>
          <w:rFonts w:hint="eastAsia" w:ascii="Times New Roman" w:hAnsi="Times New Roman"/>
          <w:highlight w:val="none"/>
        </w:rPr>
      </w:pPr>
      <w:r>
        <w:rPr>
          <w:rFonts w:hint="eastAsia" w:ascii="Times New Roman" w:hAnsi="Times New Roman"/>
          <w:highlight w:val="none"/>
        </w:rPr>
        <w:t>配备黑板、投影仪、网络、电脑、电子天平、照布镜、显微镜、织物密度镜、厚度仪等仪器设备，主要用于针织面料和机织面料的组织结构分析、密度、厚度等指标测试实训教学。</w:t>
      </w:r>
    </w:p>
    <w:p w14:paraId="5A555009">
      <w:pPr>
        <w:pStyle w:val="22"/>
        <w:bidi w:val="0"/>
        <w:rPr>
          <w:rFonts w:hint="eastAsia" w:ascii="Times New Roman" w:hAnsi="Times New Roman"/>
          <w:highlight w:val="none"/>
        </w:rPr>
      </w:pPr>
      <w:r>
        <w:rPr>
          <w:rFonts w:hint="eastAsia" w:ascii="Times New Roman" w:hAnsi="Times New Roman"/>
          <w:highlight w:val="none"/>
        </w:rPr>
        <w:t>（5）织物CAD设计实训室</w:t>
      </w:r>
    </w:p>
    <w:p w14:paraId="14B36C1F">
      <w:pPr>
        <w:pStyle w:val="22"/>
        <w:bidi w:val="0"/>
        <w:rPr>
          <w:rFonts w:hint="eastAsia" w:ascii="Times New Roman" w:hAnsi="Times New Roman"/>
          <w:highlight w:val="none"/>
        </w:rPr>
      </w:pPr>
      <w:r>
        <w:rPr>
          <w:rFonts w:hint="eastAsia" w:ascii="Times New Roman" w:hAnsi="Times New Roman"/>
          <w:highlight w:val="none"/>
        </w:rPr>
        <w:t>配备黑板、投影仪、网络、电脑、全自动小样机等设备及纺织CAD/CAM软件系统，主要用于纺织CAD设计、纺织产品仿样设计等实训教学。</w:t>
      </w:r>
    </w:p>
    <w:p w14:paraId="75621F56">
      <w:pPr>
        <w:pStyle w:val="22"/>
        <w:bidi w:val="0"/>
        <w:rPr>
          <w:rFonts w:hint="eastAsia" w:ascii="Times New Roman" w:hAnsi="Times New Roman"/>
          <w:highlight w:val="none"/>
        </w:rPr>
      </w:pPr>
      <w:r>
        <w:rPr>
          <w:rFonts w:hint="eastAsia" w:ascii="Times New Roman" w:hAnsi="Times New Roman"/>
          <w:highlight w:val="none"/>
        </w:rPr>
        <w:t>（6）贸易跟单实训室</w:t>
      </w:r>
    </w:p>
    <w:p w14:paraId="1104719D">
      <w:pPr>
        <w:pStyle w:val="22"/>
        <w:bidi w:val="0"/>
        <w:rPr>
          <w:rFonts w:hint="eastAsia" w:ascii="Times New Roman" w:hAnsi="Times New Roman"/>
          <w:highlight w:val="none"/>
        </w:rPr>
      </w:pPr>
      <w:r>
        <w:rPr>
          <w:rFonts w:hint="eastAsia" w:ascii="Times New Roman" w:hAnsi="Times New Roman"/>
          <w:highlight w:val="none"/>
        </w:rPr>
        <w:t>配备黑板、投影仪、网络、电脑、纺织品贸易跟单教学软件系统，用于纺织服装贸易跟单实训教学和纺织品检验与贸易竞赛集训。</w:t>
      </w:r>
    </w:p>
    <w:p w14:paraId="3D359072">
      <w:pPr>
        <w:pStyle w:val="22"/>
        <w:bidi w:val="0"/>
        <w:rPr>
          <w:rFonts w:hint="eastAsia" w:ascii="Times New Roman" w:hAnsi="Times New Roman"/>
          <w:highlight w:val="none"/>
        </w:rPr>
      </w:pPr>
      <w:r>
        <w:rPr>
          <w:rFonts w:hint="eastAsia" w:ascii="Times New Roman" w:hAnsi="Times New Roman"/>
          <w:highlight w:val="none"/>
        </w:rPr>
        <w:t>可结合实际建设综合性实训场所。</w:t>
      </w:r>
    </w:p>
    <w:p w14:paraId="20B4401F">
      <w:pPr>
        <w:pStyle w:val="24"/>
        <w:bidi w:val="0"/>
        <w:rPr>
          <w:rFonts w:hint="eastAsia" w:ascii="Times New Roman" w:hAnsi="Times New Roman"/>
          <w:highlight w:val="none"/>
        </w:rPr>
      </w:pPr>
      <w:r>
        <w:rPr>
          <w:rFonts w:hint="eastAsia" w:ascii="Times New Roman" w:hAnsi="Times New Roman"/>
          <w:highlight w:val="none"/>
        </w:rPr>
        <w:t>3.校外实训室基本要求</w:t>
      </w:r>
    </w:p>
    <w:p w14:paraId="1625CEA1">
      <w:pPr>
        <w:pStyle w:val="22"/>
        <w:bidi w:val="0"/>
        <w:rPr>
          <w:rFonts w:hint="eastAsia" w:ascii="Times New Roman" w:hAnsi="Times New Roman"/>
          <w:highlight w:val="none"/>
        </w:rPr>
      </w:pPr>
      <w:r>
        <w:rPr>
          <w:rFonts w:hint="eastAsia" w:ascii="Times New Roman" w:hAnsi="Times New Roman"/>
          <w:highlight w:val="none"/>
        </w:rPr>
        <w:t>选择纺织生产型企业和检测机构建立稳定的校外实训基地，要求实训基地能够开展检验检测项目操作实训、检测设备维护、职业资格培训、毕业设计和岗位实习等实训活动，其安全防护条件完备，实训管理制度齐全，并有确定的实训指导教师。</w:t>
      </w:r>
    </w:p>
    <w:p w14:paraId="43BE70E9">
      <w:pPr>
        <w:pStyle w:val="24"/>
        <w:bidi w:val="0"/>
        <w:rPr>
          <w:rFonts w:hint="eastAsia" w:ascii="Times New Roman" w:hAnsi="Times New Roman"/>
          <w:highlight w:val="none"/>
        </w:rPr>
      </w:pPr>
      <w:r>
        <w:rPr>
          <w:rFonts w:hint="eastAsia" w:ascii="Times New Roman" w:hAnsi="Times New Roman"/>
          <w:highlight w:val="none"/>
        </w:rPr>
        <w:t>4.实习场所基本要求</w:t>
      </w:r>
    </w:p>
    <w:p w14:paraId="0FCE3B9E">
      <w:pPr>
        <w:pStyle w:val="22"/>
        <w:bidi w:val="0"/>
        <w:rPr>
          <w:rFonts w:hint="eastAsia" w:ascii="Times New Roman" w:hAnsi="Times New Roman"/>
          <w:highlight w:val="none"/>
        </w:rPr>
      </w:pPr>
      <w:r>
        <w:rPr>
          <w:rFonts w:hint="eastAsia" w:ascii="Times New Roman" w:hAnsi="Times New Roman"/>
          <w:highlight w:val="none"/>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6B589FEC">
      <w:pPr>
        <w:pStyle w:val="22"/>
        <w:bidi w:val="0"/>
        <w:rPr>
          <w:rFonts w:hint="eastAsia" w:ascii="Times New Roman" w:hAnsi="Times New Roman"/>
          <w:highlight w:val="none"/>
        </w:rPr>
      </w:pPr>
      <w:r>
        <w:rPr>
          <w:rFonts w:hint="eastAsia" w:ascii="Times New Roman" w:hAnsi="Times New Roman"/>
          <w:highlight w:val="none"/>
        </w:rPr>
        <w:t>根据本专业人才培养的需要和未来就业需求，实习基地应能提供纺织品检验、纺织工艺、纺织品贸易和跟单、质量控制与管理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5243CFB2">
      <w:pPr>
        <w:pStyle w:val="21"/>
        <w:bidi w:val="0"/>
        <w:rPr>
          <w:rFonts w:hint="eastAsia" w:ascii="Times New Roman" w:hAnsi="Times New Roman"/>
          <w:highlight w:val="none"/>
        </w:rPr>
      </w:pPr>
      <w:r>
        <w:rPr>
          <w:rFonts w:hint="eastAsia" w:ascii="Times New Roman" w:hAnsi="Times New Roman"/>
          <w:highlight w:val="none"/>
        </w:rPr>
        <w:t>（二）教学资源</w:t>
      </w:r>
    </w:p>
    <w:p w14:paraId="3CF65792">
      <w:pPr>
        <w:pStyle w:val="22"/>
        <w:bidi w:val="0"/>
        <w:rPr>
          <w:rFonts w:hint="eastAsia" w:ascii="Times New Roman" w:hAnsi="Times New Roman"/>
          <w:highlight w:val="none"/>
        </w:rPr>
      </w:pPr>
      <w:r>
        <w:rPr>
          <w:rFonts w:hint="eastAsia" w:ascii="Times New Roman" w:hAnsi="Times New Roman"/>
          <w:highlight w:val="none"/>
        </w:rPr>
        <w:t>主要包括能够满足学生专业学习、教师专业教学研究和教学实施需要的教材、图书及数字化资源等。</w:t>
      </w:r>
    </w:p>
    <w:p w14:paraId="243CA5EC">
      <w:pPr>
        <w:pStyle w:val="24"/>
        <w:bidi w:val="0"/>
        <w:rPr>
          <w:rFonts w:hint="eastAsia" w:ascii="Times New Roman" w:hAnsi="Times New Roman"/>
          <w:highlight w:val="none"/>
        </w:rPr>
      </w:pPr>
      <w:r>
        <w:rPr>
          <w:rFonts w:hint="eastAsia" w:ascii="Times New Roman" w:hAnsi="Times New Roman"/>
          <w:highlight w:val="none"/>
        </w:rPr>
        <w:t>1.教材选用基本要求</w:t>
      </w:r>
    </w:p>
    <w:p w14:paraId="30925F00">
      <w:pPr>
        <w:pStyle w:val="22"/>
        <w:bidi w:val="0"/>
        <w:rPr>
          <w:rFonts w:hint="eastAsia" w:ascii="Times New Roman" w:hAnsi="Times New Roman"/>
          <w:highlight w:val="none"/>
        </w:rPr>
      </w:pPr>
      <w:r>
        <w:rPr>
          <w:rFonts w:hint="eastAsia" w:ascii="Times New Roman" w:hAnsi="Times New Roman"/>
          <w:highlight w:val="none"/>
        </w:rPr>
        <w:t>按照国家规定，经过规范程序选用教材，优先选用国家规划教材和国家优秀教材。专业课程教材应体现本行业新技术、新规范、新标准、新形态，并通过数字教材、活页式教材等多种方式进行动态更新。</w:t>
      </w:r>
    </w:p>
    <w:p w14:paraId="12D60321">
      <w:pPr>
        <w:pStyle w:val="24"/>
        <w:bidi w:val="0"/>
        <w:rPr>
          <w:rFonts w:hint="eastAsia" w:ascii="Times New Roman" w:hAnsi="Times New Roman"/>
          <w:highlight w:val="none"/>
        </w:rPr>
      </w:pPr>
      <w:r>
        <w:rPr>
          <w:rFonts w:hint="eastAsia" w:ascii="Times New Roman" w:hAnsi="Times New Roman"/>
          <w:highlight w:val="none"/>
        </w:rPr>
        <w:t>2.图书文献配备基本要求</w:t>
      </w:r>
    </w:p>
    <w:p w14:paraId="043B9B2A">
      <w:pPr>
        <w:pStyle w:val="22"/>
        <w:bidi w:val="0"/>
        <w:rPr>
          <w:rFonts w:hint="eastAsia" w:ascii="Times New Roman" w:hAnsi="Times New Roman"/>
          <w:highlight w:val="none"/>
        </w:rPr>
      </w:pPr>
      <w:r>
        <w:rPr>
          <w:rFonts w:hint="eastAsia" w:ascii="Times New Roman" w:hAnsi="Times New Roman"/>
          <w:highlight w:val="none"/>
        </w:rPr>
        <w:t>图书文献配备能满足人才培养、专业建设、教科研等工作的需要。专业类图书文献主要包括：纺织服装行业政策法规、纺织服装产品标准、纺织企业生产标准、纺织工程师手册、企业生产工艺技术案例等纺织品检验员、纺织工程师、贸易、报关员、单证员、国际贸易师等必备的手册资料。及时配置新经济、新技术、新工艺、新材料、新管理方式、新服务方式等相关的图书文献。</w:t>
      </w:r>
    </w:p>
    <w:p w14:paraId="7D32AB91">
      <w:pPr>
        <w:pStyle w:val="24"/>
        <w:bidi w:val="0"/>
        <w:rPr>
          <w:rFonts w:hint="eastAsia" w:ascii="Times New Roman" w:hAnsi="Times New Roman"/>
          <w:highlight w:val="none"/>
        </w:rPr>
      </w:pPr>
      <w:r>
        <w:rPr>
          <w:rFonts w:hint="eastAsia" w:ascii="Times New Roman" w:hAnsi="Times New Roman"/>
          <w:highlight w:val="none"/>
        </w:rPr>
        <w:t>3.数字教学资源配置基本要求</w:t>
      </w:r>
    </w:p>
    <w:p w14:paraId="4A30F4AE">
      <w:pPr>
        <w:pStyle w:val="22"/>
        <w:bidi w:val="0"/>
        <w:rPr>
          <w:rFonts w:hint="eastAsia" w:ascii="Times New Roman" w:hAnsi="Times New Roman"/>
          <w:highlight w:val="none"/>
        </w:rPr>
      </w:pPr>
      <w:r>
        <w:rPr>
          <w:rFonts w:hint="eastAsia" w:ascii="Times New Roman" w:hAnsi="Times New Roman"/>
          <w:highlight w:val="none"/>
        </w:rPr>
        <w:t>建设、配备与本专业有关的音视频素材、教学课件、数字化教学案例库、虚拟仿真软件、服装版型库、人体数据库等专业教学资源库，种类丰富、形式多样、使用便捷、动态更新、满足教学。</w:t>
      </w:r>
    </w:p>
    <w:p w14:paraId="258F63A3">
      <w:pPr>
        <w:pStyle w:val="20"/>
        <w:bidi w:val="0"/>
        <w:rPr>
          <w:rFonts w:ascii="Times New Roman" w:hAnsi="Times New Roman"/>
          <w:highlight w:val="none"/>
        </w:rPr>
      </w:pPr>
      <w:bookmarkStart w:id="156" w:name="_Toc16127"/>
      <w:bookmarkStart w:id="157" w:name="_Toc29145"/>
      <w:r>
        <w:rPr>
          <w:rFonts w:ascii="Times New Roman" w:hAnsi="Times New Roman"/>
          <w:highlight w:val="none"/>
        </w:rPr>
        <w:t>十一、质量保障和毕业要求</w:t>
      </w:r>
      <w:bookmarkEnd w:id="156"/>
      <w:bookmarkEnd w:id="157"/>
    </w:p>
    <w:p w14:paraId="1A18A5FA">
      <w:pPr>
        <w:pStyle w:val="21"/>
        <w:bidi w:val="0"/>
        <w:rPr>
          <w:rFonts w:hint="eastAsia" w:ascii="Times New Roman" w:hAnsi="Times New Roman"/>
          <w:highlight w:val="none"/>
        </w:rPr>
      </w:pPr>
      <w:r>
        <w:rPr>
          <w:rFonts w:hint="eastAsia" w:ascii="Times New Roman" w:hAnsi="Times New Roman"/>
          <w:highlight w:val="none"/>
        </w:rPr>
        <w:t>（一）质量保障</w:t>
      </w:r>
    </w:p>
    <w:p w14:paraId="21E302B3">
      <w:pPr>
        <w:pStyle w:val="22"/>
        <w:bidi w:val="0"/>
        <w:rPr>
          <w:rFonts w:hint="eastAsia" w:ascii="Times New Roman" w:hAnsi="Times New Roman"/>
          <w:highlight w:val="none"/>
        </w:rPr>
      </w:pPr>
      <w:r>
        <w:rPr>
          <w:rFonts w:hint="eastAsia" w:ascii="Times New Roman" w:hAnsi="Times New Roman"/>
          <w:highlight w:val="none"/>
        </w:rPr>
        <w:t>1.学校和二级学院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54E2A62D">
      <w:pPr>
        <w:pStyle w:val="22"/>
        <w:bidi w:val="0"/>
        <w:rPr>
          <w:rFonts w:hint="eastAsia" w:ascii="Times New Roman" w:hAnsi="Times New Roman"/>
          <w:highlight w:val="none"/>
        </w:rPr>
      </w:pPr>
      <w:r>
        <w:rPr>
          <w:rFonts w:hint="eastAsia" w:ascii="Times New Roman" w:hAnsi="Times New Roman"/>
          <w:highlight w:val="none"/>
        </w:rPr>
        <w:t>2.学校和二级学院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051EBBD3">
      <w:pPr>
        <w:pStyle w:val="22"/>
        <w:bidi w:val="0"/>
        <w:rPr>
          <w:rFonts w:hint="eastAsia" w:ascii="Times New Roman" w:hAnsi="Times New Roman"/>
          <w:highlight w:val="none"/>
        </w:rPr>
      </w:pPr>
      <w:r>
        <w:rPr>
          <w:rFonts w:hint="eastAsia" w:ascii="Times New Roman" w:hAnsi="Times New Roman"/>
          <w:highlight w:val="none"/>
        </w:rPr>
        <w:t>3.专业教研室建立线上线下相结合的集中备课制度，定期召开教学研讨会议，利用评价分析结果有效改进专业教学，持续提高人才培养质量。</w:t>
      </w:r>
      <w:bookmarkStart w:id="158" w:name="_Hlk196467766"/>
    </w:p>
    <w:p w14:paraId="3F4B62D6">
      <w:pPr>
        <w:pStyle w:val="22"/>
        <w:bidi w:val="0"/>
        <w:rPr>
          <w:rFonts w:hint="eastAsia" w:ascii="Times New Roman" w:hAnsi="Times New Roman"/>
          <w:highlight w:val="none"/>
        </w:rPr>
      </w:pPr>
      <w:r>
        <w:rPr>
          <w:rFonts w:hint="eastAsia" w:ascii="Times New Roman" w:hAnsi="Times New Roman"/>
          <w:highlight w:val="none"/>
        </w:rPr>
        <w:t xml:space="preserve">4.学校建立毕业生跟踪反馈机制及社会评价机制，并对生源情况、职业道德、技术技能水平、就业质量等进行分析，定期评价人才培养质量和培养目标达成情况。 </w:t>
      </w:r>
    </w:p>
    <w:bookmarkEnd w:id="158"/>
    <w:p w14:paraId="614417AA">
      <w:pPr>
        <w:pStyle w:val="21"/>
        <w:bidi w:val="0"/>
        <w:rPr>
          <w:rFonts w:hint="eastAsia" w:ascii="Times New Roman" w:hAnsi="Times New Roman"/>
          <w:highlight w:val="none"/>
        </w:rPr>
      </w:pPr>
      <w:r>
        <w:rPr>
          <w:rFonts w:hint="eastAsia" w:ascii="Times New Roman" w:hAnsi="Times New Roman"/>
          <w:highlight w:val="none"/>
        </w:rPr>
        <w:t>（二）毕业要求</w:t>
      </w:r>
    </w:p>
    <w:p w14:paraId="1E8511CB">
      <w:pPr>
        <w:pStyle w:val="26"/>
        <w:bidi w:val="0"/>
        <w:rPr>
          <w:rFonts w:ascii="Times New Roman" w:hAnsi="Times New Roman" w:eastAsia="仿宋" w:cs="Times New Roman"/>
          <w:b/>
          <w:bCs/>
          <w:sz w:val="30"/>
          <w:szCs w:val="30"/>
          <w:highlight w:val="none"/>
        </w:rPr>
      </w:pPr>
      <w:r>
        <w:rPr>
          <w:rFonts w:hint="eastAsia" w:ascii="Times New Roman" w:hAnsi="Times New Roman" w:eastAsia="仿宋" w:cs="仿宋"/>
          <w:b/>
          <w:bCs/>
          <w:sz w:val="28"/>
          <w:szCs w:val="28"/>
          <w:highlight w:val="none"/>
        </w:rPr>
        <w:t>表</w:t>
      </w:r>
      <w:r>
        <w:rPr>
          <w:rFonts w:hint="eastAsia" w:ascii="Times New Roman" w:hAnsi="Times New Roman" w:eastAsia="仿宋" w:cs="仿宋"/>
          <w:b/>
          <w:bCs/>
          <w:color w:val="000000" w:themeColor="text1"/>
          <w:sz w:val="28"/>
          <w:szCs w:val="28"/>
          <w:highlight w:val="none"/>
          <w14:textFill>
            <w14:solidFill>
              <w14:schemeClr w14:val="tx1"/>
            </w14:solidFill>
          </w14:textFill>
        </w:rPr>
        <w:t>4</w:t>
      </w:r>
      <w:r>
        <w:rPr>
          <w:rFonts w:hint="eastAsia" w:ascii="Times New Roman" w:hAnsi="Times New Roman" w:eastAsia="仿宋" w:cs="仿宋"/>
          <w:b/>
          <w:bCs/>
          <w:sz w:val="28"/>
          <w:szCs w:val="28"/>
          <w:highlight w:val="none"/>
        </w:rPr>
        <w:t xml:space="preserve">  毕业学分要求</w:t>
      </w:r>
    </w:p>
    <w:tbl>
      <w:tblPr>
        <w:tblStyle w:val="15"/>
        <w:tblW w:w="90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2311"/>
        <w:gridCol w:w="777"/>
        <w:gridCol w:w="1277"/>
        <w:gridCol w:w="3186"/>
      </w:tblGrid>
      <w:tr w14:paraId="068D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gridSpan w:val="2"/>
            <w:vAlign w:val="center"/>
          </w:tcPr>
          <w:p w14:paraId="354DA9F5">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课程类型</w:t>
            </w:r>
          </w:p>
        </w:tc>
        <w:tc>
          <w:tcPr>
            <w:tcW w:w="777" w:type="dxa"/>
            <w:vAlign w:val="center"/>
          </w:tcPr>
          <w:p w14:paraId="38AF7B1F">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应修</w:t>
            </w:r>
          </w:p>
          <w:p w14:paraId="5B1268B1">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学分</w:t>
            </w:r>
          </w:p>
        </w:tc>
        <w:tc>
          <w:tcPr>
            <w:tcW w:w="1277" w:type="dxa"/>
            <w:vAlign w:val="center"/>
          </w:tcPr>
          <w:p w14:paraId="7E3D04BC">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占总学分</w:t>
            </w:r>
          </w:p>
          <w:p w14:paraId="2263A0C1">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比例</w:t>
            </w:r>
          </w:p>
        </w:tc>
        <w:tc>
          <w:tcPr>
            <w:tcW w:w="3186" w:type="dxa"/>
            <w:vAlign w:val="center"/>
          </w:tcPr>
          <w:p w14:paraId="45870493">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可取得的证书</w:t>
            </w:r>
          </w:p>
        </w:tc>
      </w:tr>
      <w:tr w14:paraId="3231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restart"/>
            <w:vAlign w:val="center"/>
          </w:tcPr>
          <w:p w14:paraId="3FA04028">
            <w:pPr>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公共基础</w:t>
            </w:r>
          </w:p>
          <w:p w14:paraId="3BBAB07D">
            <w:pPr>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课程</w:t>
            </w:r>
          </w:p>
        </w:tc>
        <w:tc>
          <w:tcPr>
            <w:tcW w:w="2311" w:type="dxa"/>
            <w:vAlign w:val="center"/>
          </w:tcPr>
          <w:p w14:paraId="7850FF69">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公共必修</w:t>
            </w:r>
          </w:p>
        </w:tc>
        <w:tc>
          <w:tcPr>
            <w:tcW w:w="777" w:type="dxa"/>
            <w:vAlign w:val="center"/>
          </w:tcPr>
          <w:p w14:paraId="6542C7A7">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48</w:t>
            </w:r>
          </w:p>
        </w:tc>
        <w:tc>
          <w:tcPr>
            <w:tcW w:w="1277" w:type="dxa"/>
            <w:vAlign w:val="center"/>
          </w:tcPr>
          <w:p w14:paraId="3DF7DE13">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3</w:t>
            </w:r>
            <w:r>
              <w:rPr>
                <w:rFonts w:hint="eastAsia" w:ascii="Times New Roman" w:hAnsi="Times New Roman" w:eastAsia="仿宋_GB2312" w:cs="Times New Roman"/>
                <w:sz w:val="21"/>
                <w:szCs w:val="21"/>
                <w:highlight w:val="none"/>
                <w:lang w:val="en-US" w:eastAsia="zh-CN"/>
              </w:rPr>
              <w:t>3</w:t>
            </w:r>
            <w:r>
              <w:rPr>
                <w:rFonts w:hint="default" w:ascii="Times New Roman" w:hAnsi="Times New Roman" w:eastAsia="仿宋_GB2312" w:cs="Times New Roman"/>
                <w:sz w:val="21"/>
                <w:szCs w:val="21"/>
                <w:highlight w:val="none"/>
              </w:rPr>
              <w:t>.</w:t>
            </w:r>
            <w:r>
              <w:rPr>
                <w:rFonts w:hint="eastAsia" w:ascii="Times New Roman" w:hAnsi="Times New Roman" w:eastAsia="仿宋_GB2312" w:cs="Times New Roman"/>
                <w:sz w:val="21"/>
                <w:szCs w:val="21"/>
                <w:highlight w:val="none"/>
                <w:lang w:val="en-US" w:eastAsia="zh-CN"/>
              </w:rPr>
              <w:t>33</w:t>
            </w:r>
            <w:r>
              <w:rPr>
                <w:rFonts w:hint="default" w:ascii="Times New Roman" w:hAnsi="Times New Roman" w:eastAsia="仿宋_GB2312" w:cs="Times New Roman"/>
                <w:sz w:val="21"/>
                <w:szCs w:val="21"/>
                <w:highlight w:val="none"/>
              </w:rPr>
              <w:t>%</w:t>
            </w:r>
          </w:p>
        </w:tc>
        <w:tc>
          <w:tcPr>
            <w:tcW w:w="3186" w:type="dxa"/>
            <w:vMerge w:val="restart"/>
            <w:vAlign w:val="center"/>
          </w:tcPr>
          <w:p w14:paraId="3B3CEC04">
            <w:pPr>
              <w:numPr>
                <w:ilvl w:val="0"/>
                <w:numId w:val="0"/>
              </w:numPr>
              <w:ind w:leftChars="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w:t>
            </w:r>
            <w:r>
              <w:rPr>
                <w:rFonts w:hint="eastAsia" w:ascii="Times New Roman" w:hAnsi="Times New Roman" w:eastAsia="仿宋_GB2312" w:cs="仿宋_GB2312"/>
                <w:color w:val="auto"/>
                <w:sz w:val="21"/>
                <w:szCs w:val="21"/>
                <w:highlight w:val="none"/>
                <w:lang w:val="en-US" w:eastAsia="zh-CN"/>
              </w:rPr>
              <w:t>原则上，学生毕业时取得全国计算机等级考试二级证书。</w:t>
            </w:r>
          </w:p>
          <w:p w14:paraId="456C06BC">
            <w:pPr>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2.下列专业或技能证书：</w:t>
            </w:r>
          </w:p>
          <w:p w14:paraId="55BC31EE">
            <w:pPr>
              <w:numPr>
                <w:ilvl w:val="0"/>
                <w:numId w:val="0"/>
              </w:numPr>
              <w:ind w:leftChars="0" w:firstLine="420" w:firstLineChars="20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纺织品检验员证书</w:t>
            </w:r>
          </w:p>
          <w:p w14:paraId="79902557">
            <w:pPr>
              <w:numPr>
                <w:ilvl w:val="0"/>
                <w:numId w:val="0"/>
              </w:numPr>
              <w:ind w:leftChars="0" w:firstLine="420" w:firstLineChars="200"/>
              <w:jc w:val="left"/>
              <w:rPr>
                <w:rFonts w:hint="eastAsia" w:ascii="Times New Roman" w:hAnsi="Times New Roman" w:eastAsia="仿宋_GB2312" w:cs="仿宋_GB2312"/>
                <w:b/>
                <w:bCs/>
                <w:sz w:val="21"/>
                <w:szCs w:val="21"/>
                <w:highlight w:val="none"/>
              </w:rPr>
            </w:pPr>
            <w:r>
              <w:rPr>
                <w:rFonts w:hint="eastAsia" w:ascii="Times New Roman" w:hAnsi="Times New Roman" w:eastAsia="仿宋_GB2312" w:cs="仿宋_GB2312"/>
                <w:sz w:val="21"/>
                <w:szCs w:val="21"/>
                <w:highlight w:val="none"/>
              </w:rPr>
              <w:t>国际贸易单证员证书</w:t>
            </w:r>
          </w:p>
        </w:tc>
      </w:tr>
      <w:tr w14:paraId="587D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176C79CB">
            <w:pPr>
              <w:jc w:val="center"/>
              <w:rPr>
                <w:rFonts w:hint="eastAsia" w:ascii="Times New Roman" w:hAnsi="Times New Roman" w:eastAsia="仿宋_GB2312" w:cs="仿宋_GB2312"/>
                <w:sz w:val="21"/>
                <w:szCs w:val="21"/>
                <w:highlight w:val="none"/>
              </w:rPr>
            </w:pPr>
          </w:p>
        </w:tc>
        <w:tc>
          <w:tcPr>
            <w:tcW w:w="2311" w:type="dxa"/>
            <w:vAlign w:val="center"/>
          </w:tcPr>
          <w:p w14:paraId="646E117C">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公共选修</w:t>
            </w:r>
          </w:p>
        </w:tc>
        <w:tc>
          <w:tcPr>
            <w:tcW w:w="777" w:type="dxa"/>
            <w:vAlign w:val="center"/>
          </w:tcPr>
          <w:p w14:paraId="67DB171E">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7</w:t>
            </w:r>
          </w:p>
        </w:tc>
        <w:tc>
          <w:tcPr>
            <w:tcW w:w="1277" w:type="dxa"/>
            <w:vAlign w:val="center"/>
          </w:tcPr>
          <w:p w14:paraId="3973A6E5">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4.</w:t>
            </w:r>
            <w:r>
              <w:rPr>
                <w:rFonts w:hint="eastAsia" w:ascii="Times New Roman" w:hAnsi="Times New Roman" w:eastAsia="仿宋_GB2312" w:cs="Times New Roman"/>
                <w:sz w:val="21"/>
                <w:szCs w:val="21"/>
                <w:highlight w:val="none"/>
                <w:lang w:val="en-US" w:eastAsia="zh-CN"/>
              </w:rPr>
              <w:t>86</w:t>
            </w:r>
            <w:r>
              <w:rPr>
                <w:rFonts w:hint="default" w:ascii="Times New Roman" w:hAnsi="Times New Roman" w:eastAsia="仿宋_GB2312" w:cs="Times New Roman"/>
                <w:sz w:val="21"/>
                <w:szCs w:val="21"/>
                <w:highlight w:val="none"/>
              </w:rPr>
              <w:t>%</w:t>
            </w:r>
          </w:p>
        </w:tc>
        <w:tc>
          <w:tcPr>
            <w:tcW w:w="3186" w:type="dxa"/>
            <w:vMerge w:val="continue"/>
            <w:vAlign w:val="center"/>
          </w:tcPr>
          <w:p w14:paraId="7FC3994E">
            <w:pPr>
              <w:spacing w:line="360" w:lineRule="auto"/>
              <w:jc w:val="center"/>
              <w:rPr>
                <w:rFonts w:hint="eastAsia" w:ascii="Times New Roman" w:hAnsi="Times New Roman" w:eastAsia="仿宋_GB2312" w:cs="仿宋_GB2312"/>
                <w:b/>
                <w:bCs/>
                <w:sz w:val="21"/>
                <w:szCs w:val="21"/>
                <w:highlight w:val="none"/>
              </w:rPr>
            </w:pPr>
          </w:p>
        </w:tc>
      </w:tr>
      <w:tr w14:paraId="78BF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restart"/>
            <w:vAlign w:val="center"/>
          </w:tcPr>
          <w:p w14:paraId="49BBFBED">
            <w:pPr>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专业（技能）课程</w:t>
            </w:r>
          </w:p>
        </w:tc>
        <w:tc>
          <w:tcPr>
            <w:tcW w:w="2311" w:type="dxa"/>
          </w:tcPr>
          <w:p w14:paraId="222A37BF">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专业基础</w:t>
            </w:r>
          </w:p>
        </w:tc>
        <w:tc>
          <w:tcPr>
            <w:tcW w:w="777" w:type="dxa"/>
            <w:vAlign w:val="center"/>
          </w:tcPr>
          <w:p w14:paraId="010A80A8">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19</w:t>
            </w:r>
          </w:p>
        </w:tc>
        <w:tc>
          <w:tcPr>
            <w:tcW w:w="1277" w:type="dxa"/>
            <w:vAlign w:val="center"/>
          </w:tcPr>
          <w:p w14:paraId="64CC39A3">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13.</w:t>
            </w:r>
            <w:r>
              <w:rPr>
                <w:rFonts w:hint="eastAsia" w:ascii="Times New Roman" w:hAnsi="Times New Roman" w:eastAsia="仿宋_GB2312" w:cs="Times New Roman"/>
                <w:sz w:val="21"/>
                <w:szCs w:val="21"/>
                <w:highlight w:val="none"/>
                <w:lang w:val="en-US" w:eastAsia="zh-CN"/>
              </w:rPr>
              <w:t>19</w:t>
            </w:r>
            <w:r>
              <w:rPr>
                <w:rFonts w:hint="default" w:ascii="Times New Roman" w:hAnsi="Times New Roman" w:eastAsia="仿宋_GB2312" w:cs="Times New Roman"/>
                <w:sz w:val="21"/>
                <w:szCs w:val="21"/>
                <w:highlight w:val="none"/>
              </w:rPr>
              <w:t>%</w:t>
            </w:r>
          </w:p>
        </w:tc>
        <w:tc>
          <w:tcPr>
            <w:tcW w:w="3186" w:type="dxa"/>
            <w:vMerge w:val="continue"/>
            <w:vAlign w:val="center"/>
          </w:tcPr>
          <w:p w14:paraId="4F0393EA">
            <w:pPr>
              <w:spacing w:line="360" w:lineRule="auto"/>
              <w:jc w:val="center"/>
              <w:rPr>
                <w:rFonts w:hint="eastAsia" w:ascii="Times New Roman" w:hAnsi="Times New Roman" w:eastAsia="仿宋_GB2312" w:cs="仿宋_GB2312"/>
                <w:b/>
                <w:bCs/>
                <w:sz w:val="21"/>
                <w:szCs w:val="21"/>
                <w:highlight w:val="none"/>
              </w:rPr>
            </w:pPr>
          </w:p>
        </w:tc>
      </w:tr>
      <w:tr w14:paraId="458B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383FE778">
            <w:pPr>
              <w:jc w:val="center"/>
              <w:rPr>
                <w:rFonts w:hint="eastAsia" w:ascii="Times New Roman" w:hAnsi="Times New Roman" w:eastAsia="仿宋_GB2312" w:cs="仿宋_GB2312"/>
                <w:sz w:val="21"/>
                <w:szCs w:val="21"/>
                <w:highlight w:val="none"/>
              </w:rPr>
            </w:pPr>
          </w:p>
        </w:tc>
        <w:tc>
          <w:tcPr>
            <w:tcW w:w="2311" w:type="dxa"/>
          </w:tcPr>
          <w:p w14:paraId="7F64FA7B">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专业核心</w:t>
            </w:r>
          </w:p>
        </w:tc>
        <w:tc>
          <w:tcPr>
            <w:tcW w:w="777" w:type="dxa"/>
            <w:vAlign w:val="center"/>
          </w:tcPr>
          <w:p w14:paraId="3D0426FF">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24</w:t>
            </w:r>
          </w:p>
        </w:tc>
        <w:tc>
          <w:tcPr>
            <w:tcW w:w="1277" w:type="dxa"/>
            <w:vAlign w:val="center"/>
          </w:tcPr>
          <w:p w14:paraId="1CF462B0">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16.</w:t>
            </w:r>
            <w:r>
              <w:rPr>
                <w:rFonts w:hint="eastAsia" w:ascii="Times New Roman" w:hAnsi="Times New Roman" w:eastAsia="仿宋_GB2312" w:cs="Times New Roman"/>
                <w:sz w:val="21"/>
                <w:szCs w:val="21"/>
                <w:highlight w:val="none"/>
                <w:lang w:val="en-US" w:eastAsia="zh-CN"/>
              </w:rPr>
              <w:t>67</w:t>
            </w:r>
            <w:r>
              <w:rPr>
                <w:rFonts w:hint="default" w:ascii="Times New Roman" w:hAnsi="Times New Roman" w:eastAsia="仿宋_GB2312" w:cs="Times New Roman"/>
                <w:sz w:val="21"/>
                <w:szCs w:val="21"/>
                <w:highlight w:val="none"/>
              </w:rPr>
              <w:t>%</w:t>
            </w:r>
          </w:p>
        </w:tc>
        <w:tc>
          <w:tcPr>
            <w:tcW w:w="3186" w:type="dxa"/>
            <w:vMerge w:val="continue"/>
            <w:vAlign w:val="center"/>
          </w:tcPr>
          <w:p w14:paraId="1BAC8655">
            <w:pPr>
              <w:spacing w:line="360" w:lineRule="auto"/>
              <w:jc w:val="center"/>
              <w:rPr>
                <w:rFonts w:hint="eastAsia" w:ascii="Times New Roman" w:hAnsi="Times New Roman" w:eastAsia="仿宋_GB2312" w:cs="仿宋_GB2312"/>
                <w:b/>
                <w:bCs/>
                <w:sz w:val="21"/>
                <w:szCs w:val="21"/>
                <w:highlight w:val="none"/>
              </w:rPr>
            </w:pPr>
          </w:p>
        </w:tc>
      </w:tr>
      <w:tr w14:paraId="4772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55658C7F">
            <w:pPr>
              <w:jc w:val="center"/>
              <w:rPr>
                <w:rFonts w:hint="eastAsia" w:ascii="Times New Roman" w:hAnsi="Times New Roman" w:eastAsia="仿宋_GB2312" w:cs="仿宋_GB2312"/>
                <w:sz w:val="21"/>
                <w:szCs w:val="21"/>
                <w:highlight w:val="none"/>
              </w:rPr>
            </w:pPr>
          </w:p>
        </w:tc>
        <w:tc>
          <w:tcPr>
            <w:tcW w:w="2311" w:type="dxa"/>
          </w:tcPr>
          <w:p w14:paraId="7198E8F3">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专业拓展</w:t>
            </w:r>
          </w:p>
        </w:tc>
        <w:tc>
          <w:tcPr>
            <w:tcW w:w="777" w:type="dxa"/>
            <w:vAlign w:val="center"/>
          </w:tcPr>
          <w:p w14:paraId="3C1B5628">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12</w:t>
            </w:r>
          </w:p>
        </w:tc>
        <w:tc>
          <w:tcPr>
            <w:tcW w:w="1277" w:type="dxa"/>
            <w:vAlign w:val="center"/>
          </w:tcPr>
          <w:p w14:paraId="042FC17B">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8.</w:t>
            </w:r>
            <w:r>
              <w:rPr>
                <w:rFonts w:hint="eastAsia" w:ascii="Times New Roman" w:hAnsi="Times New Roman" w:eastAsia="仿宋_GB2312" w:cs="Times New Roman"/>
                <w:sz w:val="21"/>
                <w:szCs w:val="21"/>
                <w:highlight w:val="none"/>
                <w:lang w:val="en-US" w:eastAsia="zh-CN"/>
              </w:rPr>
              <w:t>33</w:t>
            </w:r>
            <w:r>
              <w:rPr>
                <w:rFonts w:hint="default" w:ascii="Times New Roman" w:hAnsi="Times New Roman" w:eastAsia="仿宋_GB2312" w:cs="Times New Roman"/>
                <w:sz w:val="21"/>
                <w:szCs w:val="21"/>
                <w:highlight w:val="none"/>
              </w:rPr>
              <w:t>%</w:t>
            </w:r>
          </w:p>
        </w:tc>
        <w:tc>
          <w:tcPr>
            <w:tcW w:w="3186" w:type="dxa"/>
            <w:vMerge w:val="continue"/>
            <w:vAlign w:val="center"/>
          </w:tcPr>
          <w:p w14:paraId="1D458392">
            <w:pPr>
              <w:spacing w:line="360" w:lineRule="auto"/>
              <w:jc w:val="center"/>
              <w:rPr>
                <w:rFonts w:hint="eastAsia" w:ascii="Times New Roman" w:hAnsi="Times New Roman" w:eastAsia="仿宋_GB2312" w:cs="仿宋_GB2312"/>
                <w:b/>
                <w:bCs/>
                <w:sz w:val="21"/>
                <w:szCs w:val="21"/>
                <w:highlight w:val="none"/>
              </w:rPr>
            </w:pPr>
          </w:p>
        </w:tc>
      </w:tr>
      <w:tr w14:paraId="0549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33432E62">
            <w:pPr>
              <w:jc w:val="center"/>
              <w:rPr>
                <w:rFonts w:hint="eastAsia" w:ascii="Times New Roman" w:hAnsi="Times New Roman" w:eastAsia="仿宋_GB2312" w:cs="仿宋_GB2312"/>
                <w:sz w:val="21"/>
                <w:szCs w:val="21"/>
                <w:highlight w:val="none"/>
              </w:rPr>
            </w:pPr>
          </w:p>
        </w:tc>
        <w:tc>
          <w:tcPr>
            <w:tcW w:w="2311" w:type="dxa"/>
          </w:tcPr>
          <w:p w14:paraId="680445AD">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实践性教学环节</w:t>
            </w:r>
          </w:p>
        </w:tc>
        <w:tc>
          <w:tcPr>
            <w:tcW w:w="777" w:type="dxa"/>
            <w:vAlign w:val="center"/>
          </w:tcPr>
          <w:p w14:paraId="7293FE79">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25</w:t>
            </w:r>
          </w:p>
        </w:tc>
        <w:tc>
          <w:tcPr>
            <w:tcW w:w="1277" w:type="dxa"/>
            <w:vAlign w:val="center"/>
          </w:tcPr>
          <w:p w14:paraId="7C0F17C0">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17.</w:t>
            </w:r>
            <w:r>
              <w:rPr>
                <w:rFonts w:hint="eastAsia" w:ascii="Times New Roman" w:hAnsi="Times New Roman" w:eastAsia="仿宋_GB2312" w:cs="Times New Roman"/>
                <w:sz w:val="21"/>
                <w:szCs w:val="21"/>
                <w:highlight w:val="none"/>
                <w:lang w:val="en-US" w:eastAsia="zh-CN"/>
              </w:rPr>
              <w:t>37</w:t>
            </w:r>
            <w:r>
              <w:rPr>
                <w:rFonts w:hint="default" w:ascii="Times New Roman" w:hAnsi="Times New Roman" w:eastAsia="仿宋_GB2312" w:cs="Times New Roman"/>
                <w:sz w:val="21"/>
                <w:szCs w:val="21"/>
                <w:highlight w:val="none"/>
              </w:rPr>
              <w:t>%</w:t>
            </w:r>
          </w:p>
        </w:tc>
        <w:tc>
          <w:tcPr>
            <w:tcW w:w="3186" w:type="dxa"/>
            <w:vMerge w:val="continue"/>
            <w:vAlign w:val="center"/>
          </w:tcPr>
          <w:p w14:paraId="4C75D0D3">
            <w:pPr>
              <w:spacing w:line="360" w:lineRule="auto"/>
              <w:jc w:val="center"/>
              <w:rPr>
                <w:rFonts w:hint="eastAsia" w:ascii="Times New Roman" w:hAnsi="Times New Roman" w:eastAsia="仿宋_GB2312" w:cs="仿宋_GB2312"/>
                <w:b/>
                <w:bCs/>
                <w:sz w:val="21"/>
                <w:szCs w:val="21"/>
                <w:highlight w:val="none"/>
              </w:rPr>
            </w:pPr>
          </w:p>
        </w:tc>
      </w:tr>
      <w:tr w14:paraId="7EF3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restart"/>
            <w:vAlign w:val="center"/>
          </w:tcPr>
          <w:p w14:paraId="39D6DB45">
            <w:pPr>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其他必修环节</w:t>
            </w:r>
          </w:p>
        </w:tc>
        <w:tc>
          <w:tcPr>
            <w:tcW w:w="2311" w:type="dxa"/>
          </w:tcPr>
          <w:p w14:paraId="5B64A58C">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社会实践</w:t>
            </w:r>
          </w:p>
        </w:tc>
        <w:tc>
          <w:tcPr>
            <w:tcW w:w="777" w:type="dxa"/>
            <w:vAlign w:val="center"/>
          </w:tcPr>
          <w:p w14:paraId="7B30AB6D">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w:t>
            </w:r>
          </w:p>
        </w:tc>
        <w:tc>
          <w:tcPr>
            <w:tcW w:w="1277" w:type="dxa"/>
            <w:vMerge w:val="restart"/>
            <w:vAlign w:val="center"/>
          </w:tcPr>
          <w:p w14:paraId="0F6E1311">
            <w:pPr>
              <w:spacing w:line="360" w:lineRule="auto"/>
              <w:jc w:val="center"/>
              <w:rPr>
                <w:rFonts w:hint="default" w:ascii="Times New Roman" w:hAnsi="Times New Roman" w:eastAsia="仿宋_GB2312" w:cs="Times New Roman"/>
                <w:sz w:val="21"/>
                <w:szCs w:val="21"/>
                <w:highlight w:val="none"/>
              </w:rPr>
            </w:pPr>
            <w:r>
              <w:rPr>
                <w:rFonts w:hint="eastAsia" w:ascii="Times New Roman" w:hAnsi="Times New Roman" w:eastAsia="仿宋_GB2312" w:cs="Times New Roman"/>
                <w:sz w:val="21"/>
                <w:szCs w:val="21"/>
                <w:highlight w:val="none"/>
                <w:lang w:val="en-US" w:eastAsia="zh-CN"/>
              </w:rPr>
              <w:t>6.25</w:t>
            </w:r>
            <w:r>
              <w:rPr>
                <w:rFonts w:hint="default" w:ascii="Times New Roman" w:hAnsi="Times New Roman" w:eastAsia="仿宋_GB2312" w:cs="Times New Roman"/>
                <w:sz w:val="21"/>
                <w:szCs w:val="21"/>
                <w:highlight w:val="none"/>
              </w:rPr>
              <w:t>%</w:t>
            </w:r>
          </w:p>
        </w:tc>
        <w:tc>
          <w:tcPr>
            <w:tcW w:w="3186" w:type="dxa"/>
            <w:vMerge w:val="continue"/>
            <w:vAlign w:val="center"/>
          </w:tcPr>
          <w:p w14:paraId="54346DAE">
            <w:pPr>
              <w:spacing w:line="360" w:lineRule="auto"/>
              <w:jc w:val="center"/>
              <w:rPr>
                <w:rFonts w:hint="eastAsia" w:ascii="Times New Roman" w:hAnsi="Times New Roman" w:eastAsia="仿宋_GB2312" w:cs="仿宋_GB2312"/>
                <w:b/>
                <w:bCs/>
                <w:sz w:val="21"/>
                <w:szCs w:val="21"/>
                <w:highlight w:val="none"/>
              </w:rPr>
            </w:pPr>
          </w:p>
        </w:tc>
      </w:tr>
      <w:tr w14:paraId="3867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77E64E7E">
            <w:pPr>
              <w:spacing w:line="360" w:lineRule="auto"/>
              <w:rPr>
                <w:rFonts w:hint="eastAsia" w:ascii="Times New Roman" w:hAnsi="Times New Roman" w:eastAsia="仿宋_GB2312" w:cs="仿宋_GB2312"/>
                <w:sz w:val="21"/>
                <w:szCs w:val="21"/>
                <w:highlight w:val="none"/>
              </w:rPr>
            </w:pPr>
          </w:p>
        </w:tc>
        <w:tc>
          <w:tcPr>
            <w:tcW w:w="2311" w:type="dxa"/>
          </w:tcPr>
          <w:p w14:paraId="472E15FA">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创新创业实践</w:t>
            </w:r>
          </w:p>
        </w:tc>
        <w:tc>
          <w:tcPr>
            <w:tcW w:w="777" w:type="dxa"/>
            <w:vAlign w:val="center"/>
          </w:tcPr>
          <w:p w14:paraId="6B496490">
            <w:pPr>
              <w:spacing w:line="360" w:lineRule="auto"/>
              <w:jc w:val="center"/>
              <w:rPr>
                <w:rFonts w:hint="eastAsia" w:ascii="Times New Roman" w:hAnsi="Times New Roman" w:eastAsia="仿宋_GB2312" w:cs="Times New Roman"/>
                <w:sz w:val="21"/>
                <w:szCs w:val="21"/>
                <w:highlight w:val="none"/>
                <w:lang w:eastAsia="zh-CN"/>
              </w:rPr>
            </w:pPr>
            <w:r>
              <w:rPr>
                <w:rFonts w:hint="eastAsia" w:ascii="Times New Roman" w:hAnsi="Times New Roman" w:eastAsia="仿宋_GB2312" w:cs="Times New Roman"/>
                <w:sz w:val="21"/>
                <w:szCs w:val="21"/>
                <w:highlight w:val="none"/>
                <w:lang w:val="en-US" w:eastAsia="zh-CN"/>
              </w:rPr>
              <w:t>1</w:t>
            </w:r>
          </w:p>
        </w:tc>
        <w:tc>
          <w:tcPr>
            <w:tcW w:w="1277" w:type="dxa"/>
            <w:vMerge w:val="continue"/>
            <w:vAlign w:val="center"/>
          </w:tcPr>
          <w:p w14:paraId="6C537EBF">
            <w:pPr>
              <w:spacing w:line="360" w:lineRule="auto"/>
              <w:jc w:val="center"/>
              <w:rPr>
                <w:rFonts w:hint="default" w:ascii="Times New Roman" w:hAnsi="Times New Roman" w:eastAsia="仿宋_GB2312" w:cs="Times New Roman"/>
                <w:sz w:val="21"/>
                <w:szCs w:val="21"/>
                <w:highlight w:val="none"/>
              </w:rPr>
            </w:pPr>
          </w:p>
        </w:tc>
        <w:tc>
          <w:tcPr>
            <w:tcW w:w="3186" w:type="dxa"/>
            <w:vMerge w:val="continue"/>
            <w:vAlign w:val="center"/>
          </w:tcPr>
          <w:p w14:paraId="011212F1">
            <w:pPr>
              <w:spacing w:line="360" w:lineRule="auto"/>
              <w:jc w:val="center"/>
              <w:rPr>
                <w:rFonts w:hint="eastAsia" w:ascii="Times New Roman" w:hAnsi="Times New Roman" w:eastAsia="仿宋_GB2312" w:cs="仿宋_GB2312"/>
                <w:b/>
                <w:bCs/>
                <w:sz w:val="21"/>
                <w:szCs w:val="21"/>
                <w:highlight w:val="none"/>
              </w:rPr>
            </w:pPr>
          </w:p>
        </w:tc>
      </w:tr>
      <w:tr w14:paraId="67C0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490283C3">
            <w:pPr>
              <w:spacing w:line="360" w:lineRule="auto"/>
              <w:rPr>
                <w:rFonts w:hint="eastAsia" w:ascii="Times New Roman" w:hAnsi="Times New Roman" w:eastAsia="仿宋_GB2312" w:cs="仿宋_GB2312"/>
                <w:sz w:val="21"/>
                <w:szCs w:val="21"/>
                <w:highlight w:val="none"/>
              </w:rPr>
            </w:pPr>
          </w:p>
        </w:tc>
        <w:tc>
          <w:tcPr>
            <w:tcW w:w="2311" w:type="dxa"/>
          </w:tcPr>
          <w:p w14:paraId="65692B52">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信息资源检索与利用</w:t>
            </w:r>
          </w:p>
        </w:tc>
        <w:tc>
          <w:tcPr>
            <w:tcW w:w="777" w:type="dxa"/>
            <w:vMerge w:val="restart"/>
            <w:vAlign w:val="center"/>
          </w:tcPr>
          <w:p w14:paraId="1AAA35BC">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w:t>
            </w:r>
          </w:p>
        </w:tc>
        <w:tc>
          <w:tcPr>
            <w:tcW w:w="1277" w:type="dxa"/>
            <w:vMerge w:val="continue"/>
            <w:vAlign w:val="center"/>
          </w:tcPr>
          <w:p w14:paraId="099D0C86">
            <w:pPr>
              <w:spacing w:line="360" w:lineRule="auto"/>
              <w:jc w:val="center"/>
              <w:rPr>
                <w:rFonts w:hint="default" w:ascii="Times New Roman" w:hAnsi="Times New Roman" w:eastAsia="仿宋_GB2312" w:cs="Times New Roman"/>
                <w:sz w:val="21"/>
                <w:szCs w:val="21"/>
                <w:highlight w:val="none"/>
              </w:rPr>
            </w:pPr>
          </w:p>
        </w:tc>
        <w:tc>
          <w:tcPr>
            <w:tcW w:w="3186" w:type="dxa"/>
            <w:vMerge w:val="continue"/>
            <w:vAlign w:val="center"/>
          </w:tcPr>
          <w:p w14:paraId="27F7CFF8">
            <w:pPr>
              <w:spacing w:line="360" w:lineRule="auto"/>
              <w:jc w:val="center"/>
              <w:rPr>
                <w:rFonts w:hint="eastAsia" w:ascii="Times New Roman" w:hAnsi="Times New Roman" w:eastAsia="仿宋_GB2312" w:cs="仿宋_GB2312"/>
                <w:b/>
                <w:bCs/>
                <w:sz w:val="21"/>
                <w:szCs w:val="21"/>
                <w:highlight w:val="none"/>
              </w:rPr>
            </w:pPr>
          </w:p>
        </w:tc>
      </w:tr>
      <w:tr w14:paraId="3D11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20BCC2F6">
            <w:pPr>
              <w:spacing w:line="360" w:lineRule="auto"/>
              <w:rPr>
                <w:rFonts w:hint="eastAsia" w:ascii="Times New Roman" w:hAnsi="Times New Roman" w:eastAsia="仿宋_GB2312" w:cs="仿宋_GB2312"/>
                <w:sz w:val="21"/>
                <w:szCs w:val="21"/>
                <w:highlight w:val="none"/>
              </w:rPr>
            </w:pPr>
          </w:p>
        </w:tc>
        <w:tc>
          <w:tcPr>
            <w:tcW w:w="2311" w:type="dxa"/>
          </w:tcPr>
          <w:p w14:paraId="28DC5CE4">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安全教育</w:t>
            </w:r>
          </w:p>
        </w:tc>
        <w:tc>
          <w:tcPr>
            <w:tcW w:w="777" w:type="dxa"/>
            <w:vMerge w:val="continue"/>
            <w:vAlign w:val="center"/>
          </w:tcPr>
          <w:p w14:paraId="68BF2753">
            <w:pPr>
              <w:spacing w:line="360" w:lineRule="auto"/>
              <w:jc w:val="center"/>
              <w:rPr>
                <w:rFonts w:hint="default" w:ascii="Times New Roman" w:hAnsi="Times New Roman" w:eastAsia="仿宋_GB2312" w:cs="Times New Roman"/>
                <w:sz w:val="21"/>
                <w:szCs w:val="21"/>
                <w:highlight w:val="none"/>
              </w:rPr>
            </w:pPr>
          </w:p>
        </w:tc>
        <w:tc>
          <w:tcPr>
            <w:tcW w:w="1277" w:type="dxa"/>
            <w:vMerge w:val="continue"/>
            <w:vAlign w:val="center"/>
          </w:tcPr>
          <w:p w14:paraId="3A68205E">
            <w:pPr>
              <w:spacing w:line="360" w:lineRule="auto"/>
              <w:jc w:val="center"/>
              <w:rPr>
                <w:rFonts w:hint="default" w:ascii="Times New Roman" w:hAnsi="Times New Roman" w:eastAsia="仿宋_GB2312" w:cs="Times New Roman"/>
                <w:sz w:val="21"/>
                <w:szCs w:val="21"/>
                <w:highlight w:val="none"/>
              </w:rPr>
            </w:pPr>
          </w:p>
        </w:tc>
        <w:tc>
          <w:tcPr>
            <w:tcW w:w="3186" w:type="dxa"/>
            <w:vMerge w:val="continue"/>
            <w:vAlign w:val="center"/>
          </w:tcPr>
          <w:p w14:paraId="361A8E89">
            <w:pPr>
              <w:spacing w:line="360" w:lineRule="auto"/>
              <w:jc w:val="center"/>
              <w:rPr>
                <w:rFonts w:hint="eastAsia" w:ascii="Times New Roman" w:hAnsi="Times New Roman" w:eastAsia="仿宋_GB2312" w:cs="仿宋_GB2312"/>
                <w:b/>
                <w:bCs/>
                <w:sz w:val="21"/>
                <w:szCs w:val="21"/>
                <w:highlight w:val="none"/>
              </w:rPr>
            </w:pPr>
          </w:p>
        </w:tc>
      </w:tr>
      <w:tr w14:paraId="0105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5A916F65">
            <w:pPr>
              <w:spacing w:line="360" w:lineRule="auto"/>
              <w:rPr>
                <w:rFonts w:hint="eastAsia" w:ascii="Times New Roman" w:hAnsi="Times New Roman" w:eastAsia="仿宋_GB2312" w:cs="仿宋_GB2312"/>
                <w:sz w:val="21"/>
                <w:szCs w:val="21"/>
                <w:highlight w:val="none"/>
              </w:rPr>
            </w:pPr>
          </w:p>
        </w:tc>
        <w:tc>
          <w:tcPr>
            <w:tcW w:w="2311" w:type="dxa"/>
          </w:tcPr>
          <w:p w14:paraId="28EA8974">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心理健康教育实践</w:t>
            </w:r>
          </w:p>
        </w:tc>
        <w:tc>
          <w:tcPr>
            <w:tcW w:w="777" w:type="dxa"/>
            <w:vAlign w:val="center"/>
          </w:tcPr>
          <w:p w14:paraId="5252A977">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w:t>
            </w:r>
          </w:p>
        </w:tc>
        <w:tc>
          <w:tcPr>
            <w:tcW w:w="1277" w:type="dxa"/>
            <w:vMerge w:val="continue"/>
            <w:vAlign w:val="center"/>
          </w:tcPr>
          <w:p w14:paraId="027DA87F">
            <w:pPr>
              <w:spacing w:line="360" w:lineRule="auto"/>
              <w:jc w:val="center"/>
              <w:rPr>
                <w:rFonts w:hint="default" w:ascii="Times New Roman" w:hAnsi="Times New Roman" w:eastAsia="仿宋_GB2312" w:cs="Times New Roman"/>
                <w:sz w:val="21"/>
                <w:szCs w:val="21"/>
                <w:highlight w:val="none"/>
              </w:rPr>
            </w:pPr>
          </w:p>
        </w:tc>
        <w:tc>
          <w:tcPr>
            <w:tcW w:w="3186" w:type="dxa"/>
            <w:vMerge w:val="continue"/>
            <w:vAlign w:val="center"/>
          </w:tcPr>
          <w:p w14:paraId="76E7BD6B">
            <w:pPr>
              <w:spacing w:line="360" w:lineRule="auto"/>
              <w:jc w:val="center"/>
              <w:rPr>
                <w:rFonts w:hint="eastAsia" w:ascii="Times New Roman" w:hAnsi="Times New Roman" w:eastAsia="仿宋_GB2312" w:cs="仿宋_GB2312"/>
                <w:b/>
                <w:bCs/>
                <w:sz w:val="21"/>
                <w:szCs w:val="21"/>
                <w:highlight w:val="none"/>
              </w:rPr>
            </w:pPr>
          </w:p>
        </w:tc>
      </w:tr>
      <w:tr w14:paraId="425A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2329123E">
            <w:pPr>
              <w:spacing w:line="360" w:lineRule="auto"/>
              <w:rPr>
                <w:rFonts w:hint="eastAsia" w:ascii="Times New Roman" w:hAnsi="Times New Roman" w:eastAsia="仿宋_GB2312" w:cs="仿宋_GB2312"/>
                <w:sz w:val="21"/>
                <w:szCs w:val="21"/>
                <w:highlight w:val="none"/>
              </w:rPr>
            </w:pPr>
          </w:p>
        </w:tc>
        <w:tc>
          <w:tcPr>
            <w:tcW w:w="2311" w:type="dxa"/>
          </w:tcPr>
          <w:p w14:paraId="52F3E499">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志愿服务</w:t>
            </w:r>
          </w:p>
        </w:tc>
        <w:tc>
          <w:tcPr>
            <w:tcW w:w="777" w:type="dxa"/>
            <w:vAlign w:val="center"/>
          </w:tcPr>
          <w:p w14:paraId="206F3386">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4</w:t>
            </w:r>
          </w:p>
        </w:tc>
        <w:tc>
          <w:tcPr>
            <w:tcW w:w="1277" w:type="dxa"/>
            <w:vMerge w:val="continue"/>
            <w:vAlign w:val="center"/>
          </w:tcPr>
          <w:p w14:paraId="7DCE9C10">
            <w:pPr>
              <w:spacing w:line="360" w:lineRule="auto"/>
              <w:jc w:val="center"/>
              <w:rPr>
                <w:rFonts w:hint="default" w:ascii="Times New Roman" w:hAnsi="Times New Roman" w:eastAsia="仿宋_GB2312" w:cs="Times New Roman"/>
                <w:sz w:val="21"/>
                <w:szCs w:val="21"/>
                <w:highlight w:val="none"/>
              </w:rPr>
            </w:pPr>
          </w:p>
        </w:tc>
        <w:tc>
          <w:tcPr>
            <w:tcW w:w="3186" w:type="dxa"/>
            <w:vMerge w:val="continue"/>
            <w:vAlign w:val="center"/>
          </w:tcPr>
          <w:p w14:paraId="423743FE">
            <w:pPr>
              <w:spacing w:line="360" w:lineRule="auto"/>
              <w:jc w:val="center"/>
              <w:rPr>
                <w:rFonts w:hint="eastAsia" w:ascii="Times New Roman" w:hAnsi="Times New Roman" w:eastAsia="仿宋_GB2312" w:cs="仿宋_GB2312"/>
                <w:b/>
                <w:bCs/>
                <w:sz w:val="21"/>
                <w:szCs w:val="21"/>
                <w:highlight w:val="none"/>
              </w:rPr>
            </w:pPr>
          </w:p>
        </w:tc>
      </w:tr>
      <w:tr w14:paraId="2B27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12" w:type="dxa"/>
            <w:vMerge w:val="continue"/>
            <w:vAlign w:val="center"/>
          </w:tcPr>
          <w:p w14:paraId="22D230B8">
            <w:pPr>
              <w:spacing w:line="360" w:lineRule="auto"/>
              <w:rPr>
                <w:rFonts w:hint="eastAsia" w:ascii="Times New Roman" w:hAnsi="Times New Roman" w:eastAsia="仿宋_GB2312" w:cs="仿宋_GB2312"/>
                <w:sz w:val="21"/>
                <w:szCs w:val="21"/>
                <w:highlight w:val="none"/>
              </w:rPr>
            </w:pPr>
          </w:p>
        </w:tc>
        <w:tc>
          <w:tcPr>
            <w:tcW w:w="2311" w:type="dxa"/>
          </w:tcPr>
          <w:p w14:paraId="0012C086">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入学教育与毕业教育</w:t>
            </w:r>
          </w:p>
        </w:tc>
        <w:tc>
          <w:tcPr>
            <w:tcW w:w="777" w:type="dxa"/>
            <w:vAlign w:val="center"/>
          </w:tcPr>
          <w:p w14:paraId="6655EE8D">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w:t>
            </w:r>
          </w:p>
        </w:tc>
        <w:tc>
          <w:tcPr>
            <w:tcW w:w="1277" w:type="dxa"/>
            <w:vMerge w:val="continue"/>
            <w:vAlign w:val="center"/>
          </w:tcPr>
          <w:p w14:paraId="5E3A9E44">
            <w:pPr>
              <w:spacing w:line="360" w:lineRule="auto"/>
              <w:jc w:val="center"/>
              <w:rPr>
                <w:rFonts w:hint="default" w:ascii="Times New Roman" w:hAnsi="Times New Roman" w:eastAsia="仿宋_GB2312" w:cs="Times New Roman"/>
                <w:sz w:val="21"/>
                <w:szCs w:val="21"/>
                <w:highlight w:val="none"/>
              </w:rPr>
            </w:pPr>
          </w:p>
        </w:tc>
        <w:tc>
          <w:tcPr>
            <w:tcW w:w="3186" w:type="dxa"/>
            <w:vMerge w:val="continue"/>
            <w:vAlign w:val="center"/>
          </w:tcPr>
          <w:p w14:paraId="2542AF0C">
            <w:pPr>
              <w:spacing w:line="360" w:lineRule="auto"/>
              <w:jc w:val="center"/>
              <w:rPr>
                <w:rFonts w:hint="eastAsia" w:ascii="Times New Roman" w:hAnsi="Times New Roman" w:eastAsia="仿宋_GB2312" w:cs="仿宋_GB2312"/>
                <w:b/>
                <w:bCs/>
                <w:sz w:val="21"/>
                <w:szCs w:val="21"/>
                <w:highlight w:val="none"/>
              </w:rPr>
            </w:pPr>
          </w:p>
        </w:tc>
      </w:tr>
      <w:tr w14:paraId="65C4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3823" w:type="dxa"/>
            <w:gridSpan w:val="2"/>
            <w:vAlign w:val="center"/>
          </w:tcPr>
          <w:p w14:paraId="72E59735">
            <w:pPr>
              <w:spacing w:line="360" w:lineRule="auto"/>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合计</w:t>
            </w:r>
          </w:p>
        </w:tc>
        <w:tc>
          <w:tcPr>
            <w:tcW w:w="777" w:type="dxa"/>
            <w:vAlign w:val="center"/>
          </w:tcPr>
          <w:p w14:paraId="2CF3EE59">
            <w:pPr>
              <w:spacing w:line="360" w:lineRule="auto"/>
              <w:jc w:val="center"/>
              <w:rPr>
                <w:rFonts w:hint="eastAsia"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rPr>
              <w:t>14</w:t>
            </w:r>
            <w:r>
              <w:rPr>
                <w:rFonts w:hint="eastAsia" w:ascii="Times New Roman" w:hAnsi="Times New Roman" w:eastAsia="仿宋_GB2312" w:cs="Times New Roman"/>
                <w:sz w:val="21"/>
                <w:szCs w:val="21"/>
                <w:highlight w:val="none"/>
                <w:lang w:val="en-US" w:eastAsia="zh-CN"/>
              </w:rPr>
              <w:t>4</w:t>
            </w:r>
          </w:p>
        </w:tc>
        <w:tc>
          <w:tcPr>
            <w:tcW w:w="1277" w:type="dxa"/>
            <w:vAlign w:val="center"/>
          </w:tcPr>
          <w:p w14:paraId="47409EFE">
            <w:pPr>
              <w:spacing w:line="360" w:lineRule="auto"/>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100%</w:t>
            </w:r>
          </w:p>
        </w:tc>
        <w:tc>
          <w:tcPr>
            <w:tcW w:w="3186" w:type="dxa"/>
            <w:vMerge w:val="continue"/>
            <w:vAlign w:val="center"/>
          </w:tcPr>
          <w:p w14:paraId="1F856953">
            <w:pPr>
              <w:spacing w:line="360" w:lineRule="auto"/>
              <w:jc w:val="center"/>
              <w:rPr>
                <w:rFonts w:hint="eastAsia" w:ascii="Times New Roman" w:hAnsi="Times New Roman" w:eastAsia="仿宋_GB2312" w:cs="仿宋_GB2312"/>
                <w:b/>
                <w:bCs/>
                <w:sz w:val="21"/>
                <w:szCs w:val="21"/>
                <w:highlight w:val="none"/>
              </w:rPr>
            </w:pPr>
          </w:p>
        </w:tc>
      </w:tr>
    </w:tbl>
    <w:p w14:paraId="6398C24A">
      <w:pPr>
        <w:pStyle w:val="22"/>
        <w:bidi w:val="0"/>
        <w:rPr>
          <w:rFonts w:ascii="Times New Roman" w:hAnsi="Times New Roman"/>
          <w:highlight w:val="none"/>
        </w:rPr>
      </w:pPr>
      <w:r>
        <w:rPr>
          <w:rFonts w:hint="eastAsia" w:ascii="Times New Roman" w:hAnsi="Times New Roman"/>
          <w:highlight w:val="none"/>
        </w:rPr>
        <w:t>根据本专业人才培养方案确定的目标和培养规格，完成规定的实习实训，全部课程考核合格或修满学分，准予毕业。</w:t>
      </w:r>
    </w:p>
    <w:p w14:paraId="7CF50F59">
      <w:pPr>
        <w:rPr>
          <w:rFonts w:hint="eastAsia" w:ascii="Times New Roman" w:hAnsi="Times New Roman" w:eastAsia="方正仿宋_GB2312" w:cs="Times New Roman"/>
          <w:sz w:val="32"/>
          <w:szCs w:val="32"/>
          <w:highlight w:val="none"/>
          <w:lang w:val="en-US" w:eastAsia="zh-CN"/>
        </w:rPr>
      </w:pPr>
    </w:p>
    <w:p w14:paraId="4FBBB640">
      <w:pPr>
        <w:rPr>
          <w:rFonts w:hint="eastAsia" w:ascii="Times New Roman" w:hAnsi="Times New Roman" w:eastAsia="方正仿宋_GB2312" w:cs="Times New Roman"/>
          <w:sz w:val="32"/>
          <w:szCs w:val="32"/>
          <w:highlight w:val="none"/>
          <w:lang w:val="en-US" w:eastAsia="zh-CN"/>
        </w:rPr>
      </w:pPr>
    </w:p>
    <w:p w14:paraId="499AC916">
      <w:pPr>
        <w:rPr>
          <w:rFonts w:hint="eastAsia" w:ascii="Times New Roman" w:hAnsi="Times New Roman" w:eastAsia="方正仿宋_GB2312" w:cs="Times New Roman"/>
          <w:sz w:val="32"/>
          <w:szCs w:val="32"/>
          <w:highlight w:val="none"/>
          <w:lang w:val="en-US" w:eastAsia="zh-CN"/>
        </w:rPr>
      </w:pPr>
    </w:p>
    <w:p w14:paraId="1EDCFBB5">
      <w:pPr>
        <w:pStyle w:val="22"/>
        <w:bidi w:val="0"/>
        <w:jc w:val="right"/>
        <w:rPr>
          <w:rFonts w:hint="eastAsia" w:ascii="Times New Roman" w:hAnsi="Times New Roman"/>
          <w:highlight w:val="none"/>
        </w:rPr>
      </w:pPr>
      <w:r>
        <w:rPr>
          <w:rFonts w:hint="eastAsia" w:ascii="Times New Roman" w:hAnsi="Times New Roman"/>
          <w:highlight w:val="none"/>
        </w:rPr>
        <w:t>编制成员：曾立豪、胡婕</w:t>
      </w:r>
    </w:p>
    <w:p w14:paraId="1F079B17">
      <w:pPr>
        <w:pStyle w:val="22"/>
        <w:wordWrap w:val="0"/>
        <w:bidi w:val="0"/>
        <w:jc w:val="right"/>
        <w:rPr>
          <w:rFonts w:hint="default" w:ascii="Times New Roman" w:hAnsi="Times New Roman" w:eastAsia="仿宋_GB2312"/>
          <w:highlight w:val="none"/>
          <w:lang w:val="en-US" w:eastAsia="zh-CN"/>
        </w:rPr>
      </w:pPr>
      <w:r>
        <w:rPr>
          <w:rFonts w:hint="eastAsia" w:ascii="Times New Roman" w:hAnsi="Times New Roman"/>
          <w:highlight w:val="none"/>
        </w:rPr>
        <w:t>学院审核：陈水清</w:t>
      </w:r>
      <w:r>
        <w:rPr>
          <w:rFonts w:hint="eastAsia" w:ascii="Times New Roman" w:hAnsi="Times New Roman"/>
          <w:highlight w:val="none"/>
          <w:lang w:val="en-US" w:eastAsia="zh-CN"/>
        </w:rPr>
        <w:t xml:space="preserve">      </w:t>
      </w:r>
    </w:p>
    <w:p w14:paraId="02773105">
      <w:pPr>
        <w:pStyle w:val="22"/>
        <w:wordWrap w:val="0"/>
        <w:bidi w:val="0"/>
        <w:jc w:val="right"/>
        <w:rPr>
          <w:rFonts w:hint="default" w:ascii="Times New Roman" w:hAnsi="Times New Roman" w:eastAsia="仿宋_GB2312"/>
          <w:highlight w:val="none"/>
          <w:lang w:val="en-US" w:eastAsia="zh-CN"/>
        </w:rPr>
      </w:pPr>
      <w:r>
        <w:rPr>
          <w:rFonts w:hint="eastAsia" w:ascii="Times New Roman" w:hAnsi="Times New Roman"/>
          <w:highlight w:val="none"/>
        </w:rPr>
        <w:t>企业导师：袁俊、李翔</w:t>
      </w:r>
      <w:r>
        <w:rPr>
          <w:rFonts w:hint="eastAsia" w:ascii="Times New Roman" w:hAnsi="Times New Roman"/>
          <w:highlight w:val="none"/>
          <w:lang w:val="en-US" w:eastAsia="zh-CN"/>
        </w:rPr>
        <w:t xml:space="preserve">  </w:t>
      </w:r>
    </w:p>
    <w:p w14:paraId="744076A4">
      <w:pPr>
        <w:pStyle w:val="22"/>
        <w:wordWrap w:val="0"/>
        <w:bidi w:val="0"/>
        <w:jc w:val="right"/>
        <w:rPr>
          <w:rFonts w:hint="default" w:ascii="Times New Roman" w:hAnsi="Times New Roman"/>
          <w:highlight w:val="none"/>
          <w:lang w:val="en-US" w:eastAsia="zh-CN"/>
        </w:rPr>
      </w:pPr>
      <w:r>
        <w:rPr>
          <w:rFonts w:hint="eastAsia" w:ascii="Times New Roman" w:hAnsi="Times New Roman"/>
          <w:highlight w:val="none"/>
          <w:lang w:val="en-US" w:eastAsia="zh-CN"/>
        </w:rPr>
        <w:t xml:space="preserve">2025年8月28日  </w:t>
      </w:r>
    </w:p>
    <w:p w14:paraId="4F69400C">
      <w:pPr>
        <w:ind w:firstLine="3840" w:firstLineChars="1200"/>
        <w:rPr>
          <w:rFonts w:ascii="Times New Roman" w:hAnsi="Times New Roman" w:eastAsia="方正仿宋_GB2312" w:cs="Times New Roman"/>
          <w:sz w:val="32"/>
          <w:szCs w:val="32"/>
          <w:highlight w:val="none"/>
        </w:rPr>
      </w:pPr>
    </w:p>
    <w:p w14:paraId="5564FB6A">
      <w:pPr>
        <w:rPr>
          <w:rFonts w:ascii="Times New Roman" w:hAnsi="Times New Roman" w:cs="Times New Roman"/>
          <w:sz w:val="24"/>
          <w:highlight w:val="none"/>
        </w:rPr>
      </w:pPr>
    </w:p>
    <w:p w14:paraId="063B5DFE">
      <w:pPr>
        <w:spacing w:before="156" w:beforeLines="50" w:after="156" w:afterLines="50" w:line="360" w:lineRule="exact"/>
        <w:ind w:left="480"/>
        <w:rPr>
          <w:rFonts w:ascii="Times New Roman" w:hAnsi="Times New Roman" w:cs="Times New Roman"/>
          <w:b/>
          <w:bCs/>
          <w:sz w:val="24"/>
          <w:highlight w:val="none"/>
        </w:rPr>
        <w:sectPr>
          <w:headerReference r:id="rId54" w:type="default"/>
          <w:footerReference r:id="rId55" w:type="default"/>
          <w:footerReference r:id="rId56" w:type="even"/>
          <w:pgSz w:w="11906" w:h="16838"/>
          <w:pgMar w:top="1701" w:right="1474" w:bottom="1417" w:left="1588" w:header="851" w:footer="992" w:gutter="0"/>
          <w:pgNumType w:fmt="decimal" w:start="83"/>
          <w:cols w:space="0" w:num="1"/>
          <w:docGrid w:type="lines" w:linePitch="312" w:charSpace="0"/>
        </w:sectPr>
      </w:pPr>
    </w:p>
    <w:p w14:paraId="3508B58B">
      <w:pPr>
        <w:pStyle w:val="22"/>
        <w:bidi w:val="0"/>
        <w:ind w:left="0" w:leftChars="0" w:firstLine="0" w:firstLineChars="0"/>
        <w:rPr>
          <w:rFonts w:ascii="Times New Roman" w:hAnsi="Times New Roman"/>
          <w:highlight w:val="none"/>
        </w:rPr>
      </w:pPr>
      <w:r>
        <w:rPr>
          <w:rFonts w:ascii="Times New Roman" w:hAnsi="Times New Roman"/>
          <w:highlight w:val="none"/>
        </w:rPr>
        <w:t>附表</w:t>
      </w:r>
    </w:p>
    <w:p w14:paraId="7CAAF9E6">
      <w:pPr>
        <w:pStyle w:val="26"/>
        <w:bidi w:val="0"/>
        <w:rPr>
          <w:rFonts w:ascii="Times New Roman" w:hAnsi="Times New Roman"/>
          <w:highlight w:val="none"/>
        </w:rPr>
      </w:pPr>
      <w:r>
        <w:rPr>
          <w:rFonts w:ascii="Times New Roman" w:hAnsi="Times New Roman"/>
          <w:highlight w:val="none"/>
        </w:rPr>
        <w:t>教学进程安排表</w:t>
      </w:r>
    </w:p>
    <w:tbl>
      <w:tblPr>
        <w:tblStyle w:val="27"/>
        <w:tblW w:w="1442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6"/>
        <w:gridCol w:w="618"/>
        <w:gridCol w:w="988"/>
        <w:gridCol w:w="2616"/>
        <w:gridCol w:w="468"/>
        <w:gridCol w:w="601"/>
        <w:gridCol w:w="567"/>
        <w:gridCol w:w="851"/>
        <w:gridCol w:w="1134"/>
        <w:gridCol w:w="1053"/>
        <w:gridCol w:w="1104"/>
        <w:gridCol w:w="1103"/>
        <w:gridCol w:w="992"/>
        <w:gridCol w:w="916"/>
        <w:gridCol w:w="533"/>
      </w:tblGrid>
      <w:tr w14:paraId="49ACA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876" w:type="dxa"/>
            <w:vMerge w:val="restart"/>
            <w:tcBorders>
              <w:top w:val="single" w:color="000000" w:sz="4" w:space="0"/>
              <w:left w:val="single" w:color="000000" w:sz="4" w:space="0"/>
            </w:tcBorders>
            <w:vAlign w:val="center"/>
          </w:tcPr>
          <w:p w14:paraId="43CAE08C">
            <w:pPr>
              <w:jc w:val="center"/>
              <w:rPr>
                <w:rFonts w:hint="eastAsia" w:ascii="黑体" w:hAnsi="黑体" w:eastAsia="黑体" w:cs="黑体"/>
                <w:b w:val="0"/>
                <w:bCs w:val="0"/>
                <w:spacing w:val="12"/>
                <w:sz w:val="20"/>
                <w:szCs w:val="20"/>
                <w:highlight w:val="none"/>
              </w:rPr>
            </w:pPr>
            <w:r>
              <w:rPr>
                <w:rFonts w:hint="eastAsia" w:ascii="黑体" w:hAnsi="黑体" w:eastAsia="黑体" w:cs="黑体"/>
                <w:b w:val="0"/>
                <w:bCs w:val="0"/>
                <w:spacing w:val="12"/>
                <w:sz w:val="20"/>
                <w:szCs w:val="20"/>
                <w:highlight w:val="none"/>
              </w:rPr>
              <w:t>课程类型</w:t>
            </w:r>
          </w:p>
        </w:tc>
        <w:tc>
          <w:tcPr>
            <w:tcW w:w="618" w:type="dxa"/>
            <w:vMerge w:val="restart"/>
            <w:tcBorders>
              <w:top w:val="single" w:color="000000" w:sz="4" w:space="0"/>
              <w:left w:val="single" w:color="000000" w:sz="4" w:space="0"/>
              <w:bottom w:val="nil"/>
            </w:tcBorders>
            <w:vAlign w:val="center"/>
          </w:tcPr>
          <w:p w14:paraId="0E67CB23">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课程性质</w:t>
            </w:r>
          </w:p>
        </w:tc>
        <w:tc>
          <w:tcPr>
            <w:tcW w:w="988" w:type="dxa"/>
            <w:vMerge w:val="restart"/>
            <w:tcBorders>
              <w:top w:val="single" w:color="000000" w:sz="4" w:space="0"/>
              <w:bottom w:val="nil"/>
            </w:tcBorders>
            <w:vAlign w:val="center"/>
          </w:tcPr>
          <w:p w14:paraId="50D7D3F3">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课程编码</w:t>
            </w:r>
          </w:p>
        </w:tc>
        <w:tc>
          <w:tcPr>
            <w:tcW w:w="2616" w:type="dxa"/>
            <w:vMerge w:val="restart"/>
            <w:tcBorders>
              <w:top w:val="single" w:color="000000" w:sz="4" w:space="0"/>
              <w:bottom w:val="nil"/>
            </w:tcBorders>
            <w:vAlign w:val="center"/>
          </w:tcPr>
          <w:p w14:paraId="552939FF">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课程名称</w:t>
            </w:r>
          </w:p>
        </w:tc>
        <w:tc>
          <w:tcPr>
            <w:tcW w:w="468" w:type="dxa"/>
            <w:vMerge w:val="restart"/>
            <w:tcBorders>
              <w:top w:val="single" w:color="000000" w:sz="4" w:space="0"/>
              <w:bottom w:val="nil"/>
            </w:tcBorders>
            <w:vAlign w:val="center"/>
          </w:tcPr>
          <w:p w14:paraId="7E3D6351">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6"/>
                <w:sz w:val="20"/>
                <w:szCs w:val="20"/>
                <w:highlight w:val="none"/>
              </w:rPr>
              <w:t>学分</w:t>
            </w:r>
          </w:p>
        </w:tc>
        <w:tc>
          <w:tcPr>
            <w:tcW w:w="601" w:type="dxa"/>
            <w:vMerge w:val="restart"/>
            <w:tcBorders>
              <w:top w:val="single" w:color="000000" w:sz="4" w:space="0"/>
              <w:bottom w:val="nil"/>
            </w:tcBorders>
            <w:vAlign w:val="center"/>
          </w:tcPr>
          <w:p w14:paraId="02C1DB92">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6"/>
                <w:sz w:val="20"/>
                <w:szCs w:val="20"/>
                <w:highlight w:val="none"/>
              </w:rPr>
              <w:t>学时</w:t>
            </w:r>
          </w:p>
        </w:tc>
        <w:tc>
          <w:tcPr>
            <w:tcW w:w="567" w:type="dxa"/>
            <w:vMerge w:val="restart"/>
            <w:tcBorders>
              <w:top w:val="single" w:color="000000" w:sz="4" w:space="0"/>
              <w:bottom w:val="nil"/>
            </w:tcBorders>
            <w:vAlign w:val="center"/>
          </w:tcPr>
          <w:p w14:paraId="39D7355A">
            <w:pPr>
              <w:jc w:val="center"/>
              <w:rPr>
                <w:rFonts w:hint="eastAsia" w:ascii="黑体" w:hAnsi="黑体" w:eastAsia="黑体" w:cs="黑体"/>
                <w:b w:val="0"/>
                <w:bCs w:val="0"/>
                <w:spacing w:val="8"/>
                <w:sz w:val="20"/>
                <w:szCs w:val="20"/>
                <w:highlight w:val="none"/>
              </w:rPr>
            </w:pPr>
            <w:r>
              <w:rPr>
                <w:rFonts w:hint="eastAsia" w:ascii="黑体" w:hAnsi="黑体" w:eastAsia="黑体" w:cs="黑体"/>
                <w:b w:val="0"/>
                <w:bCs w:val="0"/>
                <w:spacing w:val="8"/>
                <w:sz w:val="20"/>
                <w:szCs w:val="20"/>
                <w:highlight w:val="none"/>
              </w:rPr>
              <w:t>其中</w:t>
            </w:r>
          </w:p>
          <w:p w14:paraId="48C1EF81">
            <w:pPr>
              <w:jc w:val="center"/>
              <w:rPr>
                <w:rFonts w:hint="eastAsia" w:ascii="黑体" w:hAnsi="黑体" w:eastAsia="黑体" w:cs="黑体"/>
                <w:b w:val="0"/>
                <w:bCs w:val="0"/>
                <w:spacing w:val="5"/>
                <w:sz w:val="20"/>
                <w:szCs w:val="20"/>
                <w:highlight w:val="none"/>
              </w:rPr>
            </w:pPr>
            <w:r>
              <w:rPr>
                <w:rFonts w:hint="eastAsia" w:ascii="黑体" w:hAnsi="黑体" w:eastAsia="黑体" w:cs="黑体"/>
                <w:b w:val="0"/>
                <w:bCs w:val="0"/>
                <w:spacing w:val="5"/>
                <w:sz w:val="20"/>
                <w:szCs w:val="20"/>
                <w:highlight w:val="none"/>
              </w:rPr>
              <w:t>实践</w:t>
            </w:r>
          </w:p>
          <w:p w14:paraId="7C12D9AF">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6"/>
                <w:sz w:val="20"/>
                <w:szCs w:val="20"/>
                <w:highlight w:val="none"/>
              </w:rPr>
              <w:t>学时</w:t>
            </w:r>
          </w:p>
        </w:tc>
        <w:tc>
          <w:tcPr>
            <w:tcW w:w="851" w:type="dxa"/>
            <w:vMerge w:val="restart"/>
            <w:tcBorders>
              <w:top w:val="single" w:color="000000" w:sz="4" w:space="0"/>
              <w:bottom w:val="nil"/>
            </w:tcBorders>
            <w:vAlign w:val="center"/>
          </w:tcPr>
          <w:p w14:paraId="4F57B6D2">
            <w:pPr>
              <w:jc w:val="center"/>
              <w:rPr>
                <w:rFonts w:hint="eastAsia" w:ascii="黑体" w:hAnsi="黑体" w:eastAsia="黑体" w:cs="黑体"/>
                <w:b w:val="0"/>
                <w:bCs w:val="0"/>
                <w:spacing w:val="8"/>
                <w:sz w:val="20"/>
                <w:szCs w:val="20"/>
                <w:highlight w:val="none"/>
              </w:rPr>
            </w:pPr>
            <w:r>
              <w:rPr>
                <w:rFonts w:hint="eastAsia" w:ascii="黑体" w:hAnsi="黑体" w:eastAsia="黑体" w:cs="黑体"/>
                <w:b w:val="0"/>
                <w:bCs w:val="0"/>
                <w:spacing w:val="8"/>
                <w:sz w:val="20"/>
                <w:szCs w:val="20"/>
                <w:highlight w:val="none"/>
              </w:rPr>
              <w:t>考核</w:t>
            </w:r>
          </w:p>
          <w:p w14:paraId="43BEC209">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8"/>
                <w:sz w:val="20"/>
                <w:szCs w:val="20"/>
                <w:highlight w:val="none"/>
              </w:rPr>
              <w:t>方式</w:t>
            </w:r>
          </w:p>
        </w:tc>
        <w:tc>
          <w:tcPr>
            <w:tcW w:w="6302" w:type="dxa"/>
            <w:gridSpan w:val="6"/>
            <w:tcBorders>
              <w:top w:val="single" w:color="000000" w:sz="4" w:space="0"/>
            </w:tcBorders>
            <w:vAlign w:val="center"/>
          </w:tcPr>
          <w:p w14:paraId="43E01CCB">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4"/>
                <w:sz w:val="20"/>
                <w:szCs w:val="20"/>
                <w:highlight w:val="none"/>
              </w:rPr>
              <w:t>各学期周学时分配</w:t>
            </w:r>
          </w:p>
        </w:tc>
        <w:tc>
          <w:tcPr>
            <w:tcW w:w="533" w:type="dxa"/>
            <w:vMerge w:val="restart"/>
            <w:tcBorders>
              <w:top w:val="single" w:color="000000" w:sz="4" w:space="0"/>
              <w:bottom w:val="nil"/>
              <w:right w:val="single" w:color="000000" w:sz="4" w:space="0"/>
            </w:tcBorders>
            <w:vAlign w:val="center"/>
          </w:tcPr>
          <w:p w14:paraId="2B76C9E1">
            <w:pPr>
              <w:jc w:val="center"/>
              <w:rPr>
                <w:rFonts w:ascii="Times New Roman" w:hAnsi="Times New Roman" w:eastAsia="宋体" w:cs="Times New Roman"/>
                <w:sz w:val="13"/>
                <w:szCs w:val="13"/>
                <w:highlight w:val="none"/>
              </w:rPr>
            </w:pPr>
            <w:r>
              <w:rPr>
                <w:rFonts w:hint="eastAsia" w:ascii="黑体" w:hAnsi="黑体" w:eastAsia="黑体" w:cs="黑体"/>
                <w:b w:val="0"/>
                <w:bCs w:val="0"/>
                <w:spacing w:val="6"/>
                <w:sz w:val="20"/>
                <w:szCs w:val="20"/>
                <w:highlight w:val="none"/>
              </w:rPr>
              <w:t>备注</w:t>
            </w:r>
          </w:p>
        </w:tc>
      </w:tr>
      <w:tr w14:paraId="38E40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876" w:type="dxa"/>
            <w:vMerge w:val="continue"/>
            <w:tcBorders>
              <w:left w:val="single" w:color="000000" w:sz="4" w:space="0"/>
            </w:tcBorders>
            <w:vAlign w:val="center"/>
          </w:tcPr>
          <w:p w14:paraId="07185A30">
            <w:pPr>
              <w:jc w:val="center"/>
              <w:rPr>
                <w:rFonts w:hint="eastAsia" w:ascii="黑体" w:hAnsi="黑体" w:eastAsia="黑体" w:cs="黑体"/>
                <w:b w:val="0"/>
                <w:bCs w:val="0"/>
                <w:sz w:val="20"/>
                <w:szCs w:val="20"/>
                <w:highlight w:val="none"/>
              </w:rPr>
            </w:pPr>
          </w:p>
        </w:tc>
        <w:tc>
          <w:tcPr>
            <w:tcW w:w="618" w:type="dxa"/>
            <w:vMerge w:val="continue"/>
            <w:tcBorders>
              <w:top w:val="nil"/>
              <w:left w:val="single" w:color="000000" w:sz="4" w:space="0"/>
              <w:bottom w:val="nil"/>
            </w:tcBorders>
            <w:vAlign w:val="center"/>
          </w:tcPr>
          <w:p w14:paraId="16074717">
            <w:pPr>
              <w:jc w:val="center"/>
              <w:rPr>
                <w:rFonts w:hint="eastAsia" w:ascii="黑体" w:hAnsi="黑体" w:eastAsia="黑体" w:cs="黑体"/>
                <w:b w:val="0"/>
                <w:bCs w:val="0"/>
                <w:sz w:val="20"/>
                <w:szCs w:val="20"/>
                <w:highlight w:val="none"/>
              </w:rPr>
            </w:pPr>
          </w:p>
        </w:tc>
        <w:tc>
          <w:tcPr>
            <w:tcW w:w="988" w:type="dxa"/>
            <w:vMerge w:val="continue"/>
            <w:tcBorders>
              <w:top w:val="nil"/>
              <w:bottom w:val="nil"/>
            </w:tcBorders>
            <w:vAlign w:val="center"/>
          </w:tcPr>
          <w:p w14:paraId="5F524BC0">
            <w:pPr>
              <w:jc w:val="center"/>
              <w:rPr>
                <w:rFonts w:hint="eastAsia" w:ascii="黑体" w:hAnsi="黑体" w:eastAsia="黑体" w:cs="黑体"/>
                <w:b w:val="0"/>
                <w:bCs w:val="0"/>
                <w:sz w:val="20"/>
                <w:szCs w:val="20"/>
                <w:highlight w:val="none"/>
              </w:rPr>
            </w:pPr>
          </w:p>
        </w:tc>
        <w:tc>
          <w:tcPr>
            <w:tcW w:w="2616" w:type="dxa"/>
            <w:vMerge w:val="continue"/>
            <w:tcBorders>
              <w:top w:val="nil"/>
              <w:bottom w:val="nil"/>
            </w:tcBorders>
            <w:vAlign w:val="center"/>
          </w:tcPr>
          <w:p w14:paraId="0ECE9C1D">
            <w:pPr>
              <w:jc w:val="center"/>
              <w:rPr>
                <w:rFonts w:hint="eastAsia" w:ascii="黑体" w:hAnsi="黑体" w:eastAsia="黑体" w:cs="黑体"/>
                <w:b w:val="0"/>
                <w:bCs w:val="0"/>
                <w:sz w:val="20"/>
                <w:szCs w:val="20"/>
                <w:highlight w:val="none"/>
              </w:rPr>
            </w:pPr>
          </w:p>
        </w:tc>
        <w:tc>
          <w:tcPr>
            <w:tcW w:w="468" w:type="dxa"/>
            <w:vMerge w:val="continue"/>
            <w:tcBorders>
              <w:top w:val="nil"/>
              <w:bottom w:val="nil"/>
            </w:tcBorders>
            <w:vAlign w:val="center"/>
          </w:tcPr>
          <w:p w14:paraId="151B2747">
            <w:pPr>
              <w:jc w:val="center"/>
              <w:rPr>
                <w:rFonts w:hint="eastAsia" w:ascii="黑体" w:hAnsi="黑体" w:eastAsia="黑体" w:cs="黑体"/>
                <w:b w:val="0"/>
                <w:bCs w:val="0"/>
                <w:sz w:val="20"/>
                <w:szCs w:val="20"/>
                <w:highlight w:val="none"/>
              </w:rPr>
            </w:pPr>
          </w:p>
        </w:tc>
        <w:tc>
          <w:tcPr>
            <w:tcW w:w="601" w:type="dxa"/>
            <w:vMerge w:val="continue"/>
            <w:tcBorders>
              <w:top w:val="nil"/>
              <w:bottom w:val="nil"/>
            </w:tcBorders>
            <w:vAlign w:val="center"/>
          </w:tcPr>
          <w:p w14:paraId="785A320F">
            <w:pPr>
              <w:jc w:val="center"/>
              <w:rPr>
                <w:rFonts w:hint="eastAsia" w:ascii="黑体" w:hAnsi="黑体" w:eastAsia="黑体" w:cs="黑体"/>
                <w:b w:val="0"/>
                <w:bCs w:val="0"/>
                <w:sz w:val="20"/>
                <w:szCs w:val="20"/>
                <w:highlight w:val="none"/>
              </w:rPr>
            </w:pPr>
          </w:p>
        </w:tc>
        <w:tc>
          <w:tcPr>
            <w:tcW w:w="567" w:type="dxa"/>
            <w:vMerge w:val="continue"/>
            <w:tcBorders>
              <w:top w:val="nil"/>
              <w:bottom w:val="nil"/>
            </w:tcBorders>
            <w:vAlign w:val="center"/>
          </w:tcPr>
          <w:p w14:paraId="24789A3F">
            <w:pPr>
              <w:jc w:val="center"/>
              <w:rPr>
                <w:rFonts w:hint="eastAsia" w:ascii="黑体" w:hAnsi="黑体" w:eastAsia="黑体" w:cs="黑体"/>
                <w:b w:val="0"/>
                <w:bCs w:val="0"/>
                <w:sz w:val="20"/>
                <w:szCs w:val="20"/>
                <w:highlight w:val="none"/>
              </w:rPr>
            </w:pPr>
          </w:p>
        </w:tc>
        <w:tc>
          <w:tcPr>
            <w:tcW w:w="851" w:type="dxa"/>
            <w:vMerge w:val="continue"/>
            <w:tcBorders>
              <w:top w:val="nil"/>
              <w:bottom w:val="nil"/>
            </w:tcBorders>
            <w:vAlign w:val="center"/>
          </w:tcPr>
          <w:p w14:paraId="1D69CB5D">
            <w:pPr>
              <w:jc w:val="center"/>
              <w:rPr>
                <w:rFonts w:hint="eastAsia" w:ascii="黑体" w:hAnsi="黑体" w:eastAsia="黑体" w:cs="黑体"/>
                <w:b w:val="0"/>
                <w:bCs w:val="0"/>
                <w:sz w:val="20"/>
                <w:szCs w:val="20"/>
                <w:highlight w:val="none"/>
              </w:rPr>
            </w:pPr>
          </w:p>
        </w:tc>
        <w:tc>
          <w:tcPr>
            <w:tcW w:w="2187" w:type="dxa"/>
            <w:gridSpan w:val="2"/>
            <w:vAlign w:val="center"/>
          </w:tcPr>
          <w:p w14:paraId="4944E833">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7"/>
                <w:sz w:val="20"/>
                <w:szCs w:val="20"/>
                <w:highlight w:val="none"/>
              </w:rPr>
              <w:t>2025-2026学年</w:t>
            </w:r>
          </w:p>
        </w:tc>
        <w:tc>
          <w:tcPr>
            <w:tcW w:w="2207" w:type="dxa"/>
            <w:gridSpan w:val="2"/>
            <w:vAlign w:val="center"/>
          </w:tcPr>
          <w:p w14:paraId="3E81E581">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6"/>
                <w:sz w:val="20"/>
                <w:szCs w:val="20"/>
                <w:highlight w:val="none"/>
              </w:rPr>
              <w:t>2026-2027学年</w:t>
            </w:r>
          </w:p>
        </w:tc>
        <w:tc>
          <w:tcPr>
            <w:tcW w:w="1908" w:type="dxa"/>
            <w:gridSpan w:val="2"/>
            <w:vAlign w:val="center"/>
          </w:tcPr>
          <w:p w14:paraId="2C2345E7">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6"/>
                <w:sz w:val="20"/>
                <w:szCs w:val="20"/>
                <w:highlight w:val="none"/>
              </w:rPr>
              <w:t>2027-2028学年</w:t>
            </w:r>
          </w:p>
        </w:tc>
        <w:tc>
          <w:tcPr>
            <w:tcW w:w="533" w:type="dxa"/>
            <w:vMerge w:val="continue"/>
            <w:tcBorders>
              <w:top w:val="nil"/>
              <w:bottom w:val="nil"/>
              <w:right w:val="single" w:color="000000" w:sz="4" w:space="0"/>
            </w:tcBorders>
            <w:vAlign w:val="center"/>
          </w:tcPr>
          <w:p w14:paraId="0671767B">
            <w:pPr>
              <w:rPr>
                <w:rFonts w:ascii="Times New Roman" w:hAnsi="Times New Roman" w:cs="Times New Roman"/>
                <w:highlight w:val="none"/>
              </w:rPr>
            </w:pPr>
          </w:p>
        </w:tc>
      </w:tr>
      <w:tr w14:paraId="2E5B8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jc w:val="center"/>
        </w:trPr>
        <w:tc>
          <w:tcPr>
            <w:tcW w:w="876" w:type="dxa"/>
            <w:vMerge w:val="continue"/>
            <w:tcBorders>
              <w:left w:val="single" w:color="000000" w:sz="4" w:space="0"/>
              <w:bottom w:val="single" w:color="auto" w:sz="4" w:space="0"/>
            </w:tcBorders>
            <w:vAlign w:val="center"/>
          </w:tcPr>
          <w:p w14:paraId="1F0FE7D2">
            <w:pPr>
              <w:jc w:val="center"/>
              <w:rPr>
                <w:rFonts w:hint="eastAsia" w:ascii="黑体" w:hAnsi="黑体" w:eastAsia="黑体" w:cs="黑体"/>
                <w:b w:val="0"/>
                <w:bCs w:val="0"/>
                <w:sz w:val="20"/>
                <w:szCs w:val="20"/>
                <w:highlight w:val="none"/>
              </w:rPr>
            </w:pPr>
          </w:p>
        </w:tc>
        <w:tc>
          <w:tcPr>
            <w:tcW w:w="618" w:type="dxa"/>
            <w:vMerge w:val="continue"/>
            <w:tcBorders>
              <w:top w:val="nil"/>
              <w:left w:val="single" w:color="000000" w:sz="4" w:space="0"/>
              <w:bottom w:val="single" w:color="auto" w:sz="4" w:space="0"/>
            </w:tcBorders>
            <w:vAlign w:val="center"/>
          </w:tcPr>
          <w:p w14:paraId="4D91CB62">
            <w:pPr>
              <w:jc w:val="center"/>
              <w:rPr>
                <w:rFonts w:hint="eastAsia" w:ascii="黑体" w:hAnsi="黑体" w:eastAsia="黑体" w:cs="黑体"/>
                <w:b w:val="0"/>
                <w:bCs w:val="0"/>
                <w:sz w:val="20"/>
                <w:szCs w:val="20"/>
                <w:highlight w:val="none"/>
              </w:rPr>
            </w:pPr>
          </w:p>
        </w:tc>
        <w:tc>
          <w:tcPr>
            <w:tcW w:w="988" w:type="dxa"/>
            <w:vMerge w:val="continue"/>
            <w:tcBorders>
              <w:top w:val="nil"/>
              <w:bottom w:val="single" w:color="auto" w:sz="4" w:space="0"/>
            </w:tcBorders>
            <w:vAlign w:val="center"/>
          </w:tcPr>
          <w:p w14:paraId="47042E80">
            <w:pPr>
              <w:jc w:val="center"/>
              <w:rPr>
                <w:rFonts w:hint="eastAsia" w:ascii="黑体" w:hAnsi="黑体" w:eastAsia="黑体" w:cs="黑体"/>
                <w:b w:val="0"/>
                <w:bCs w:val="0"/>
                <w:sz w:val="20"/>
                <w:szCs w:val="20"/>
                <w:highlight w:val="none"/>
              </w:rPr>
            </w:pPr>
          </w:p>
        </w:tc>
        <w:tc>
          <w:tcPr>
            <w:tcW w:w="2616" w:type="dxa"/>
            <w:vMerge w:val="continue"/>
            <w:tcBorders>
              <w:top w:val="nil"/>
              <w:bottom w:val="single" w:color="auto" w:sz="4" w:space="0"/>
            </w:tcBorders>
            <w:vAlign w:val="center"/>
          </w:tcPr>
          <w:p w14:paraId="03759320">
            <w:pPr>
              <w:jc w:val="center"/>
              <w:rPr>
                <w:rFonts w:hint="eastAsia" w:ascii="黑体" w:hAnsi="黑体" w:eastAsia="黑体" w:cs="黑体"/>
                <w:b w:val="0"/>
                <w:bCs w:val="0"/>
                <w:sz w:val="20"/>
                <w:szCs w:val="20"/>
                <w:highlight w:val="none"/>
              </w:rPr>
            </w:pPr>
          </w:p>
        </w:tc>
        <w:tc>
          <w:tcPr>
            <w:tcW w:w="468" w:type="dxa"/>
            <w:vMerge w:val="continue"/>
            <w:tcBorders>
              <w:top w:val="nil"/>
              <w:bottom w:val="single" w:color="auto" w:sz="4" w:space="0"/>
            </w:tcBorders>
            <w:vAlign w:val="center"/>
          </w:tcPr>
          <w:p w14:paraId="6220D9D1">
            <w:pPr>
              <w:jc w:val="center"/>
              <w:rPr>
                <w:rFonts w:hint="eastAsia" w:ascii="黑体" w:hAnsi="黑体" w:eastAsia="黑体" w:cs="黑体"/>
                <w:b w:val="0"/>
                <w:bCs w:val="0"/>
                <w:sz w:val="20"/>
                <w:szCs w:val="20"/>
                <w:highlight w:val="none"/>
              </w:rPr>
            </w:pPr>
          </w:p>
        </w:tc>
        <w:tc>
          <w:tcPr>
            <w:tcW w:w="601" w:type="dxa"/>
            <w:vMerge w:val="continue"/>
            <w:tcBorders>
              <w:top w:val="nil"/>
              <w:bottom w:val="single" w:color="auto" w:sz="4" w:space="0"/>
            </w:tcBorders>
            <w:vAlign w:val="center"/>
          </w:tcPr>
          <w:p w14:paraId="64594F27">
            <w:pPr>
              <w:jc w:val="center"/>
              <w:rPr>
                <w:rFonts w:hint="eastAsia" w:ascii="黑体" w:hAnsi="黑体" w:eastAsia="黑体" w:cs="黑体"/>
                <w:b w:val="0"/>
                <w:bCs w:val="0"/>
                <w:sz w:val="20"/>
                <w:szCs w:val="20"/>
                <w:highlight w:val="none"/>
              </w:rPr>
            </w:pPr>
          </w:p>
        </w:tc>
        <w:tc>
          <w:tcPr>
            <w:tcW w:w="567" w:type="dxa"/>
            <w:vMerge w:val="continue"/>
            <w:tcBorders>
              <w:top w:val="nil"/>
              <w:bottom w:val="single" w:color="auto" w:sz="4" w:space="0"/>
            </w:tcBorders>
            <w:vAlign w:val="center"/>
          </w:tcPr>
          <w:p w14:paraId="013FD25F">
            <w:pPr>
              <w:jc w:val="center"/>
              <w:rPr>
                <w:rFonts w:hint="eastAsia" w:ascii="黑体" w:hAnsi="黑体" w:eastAsia="黑体" w:cs="黑体"/>
                <w:b w:val="0"/>
                <w:bCs w:val="0"/>
                <w:sz w:val="20"/>
                <w:szCs w:val="20"/>
                <w:highlight w:val="none"/>
              </w:rPr>
            </w:pPr>
          </w:p>
        </w:tc>
        <w:tc>
          <w:tcPr>
            <w:tcW w:w="851" w:type="dxa"/>
            <w:vMerge w:val="continue"/>
            <w:tcBorders>
              <w:top w:val="nil"/>
              <w:bottom w:val="single" w:color="auto" w:sz="4" w:space="0"/>
            </w:tcBorders>
            <w:vAlign w:val="center"/>
          </w:tcPr>
          <w:p w14:paraId="6E854962">
            <w:pPr>
              <w:jc w:val="center"/>
              <w:rPr>
                <w:rFonts w:hint="eastAsia" w:ascii="黑体" w:hAnsi="黑体" w:eastAsia="黑体" w:cs="黑体"/>
                <w:b w:val="0"/>
                <w:bCs w:val="0"/>
                <w:sz w:val="20"/>
                <w:szCs w:val="20"/>
                <w:highlight w:val="none"/>
              </w:rPr>
            </w:pPr>
          </w:p>
        </w:tc>
        <w:tc>
          <w:tcPr>
            <w:tcW w:w="1134" w:type="dxa"/>
            <w:tcBorders>
              <w:bottom w:val="single" w:color="auto" w:sz="4" w:space="0"/>
            </w:tcBorders>
            <w:vAlign w:val="center"/>
          </w:tcPr>
          <w:p w14:paraId="431CA433">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第一学期</w:t>
            </w:r>
          </w:p>
        </w:tc>
        <w:tc>
          <w:tcPr>
            <w:tcW w:w="1053" w:type="dxa"/>
            <w:tcBorders>
              <w:bottom w:val="single" w:color="auto" w:sz="4" w:space="0"/>
            </w:tcBorders>
            <w:vAlign w:val="center"/>
          </w:tcPr>
          <w:p w14:paraId="3EDBD339">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第二学期</w:t>
            </w:r>
          </w:p>
        </w:tc>
        <w:tc>
          <w:tcPr>
            <w:tcW w:w="1104" w:type="dxa"/>
            <w:tcBorders>
              <w:bottom w:val="single" w:color="auto" w:sz="4" w:space="0"/>
            </w:tcBorders>
            <w:vAlign w:val="center"/>
          </w:tcPr>
          <w:p w14:paraId="72BF8D0B">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第三学期</w:t>
            </w:r>
          </w:p>
        </w:tc>
        <w:tc>
          <w:tcPr>
            <w:tcW w:w="1103" w:type="dxa"/>
            <w:tcBorders>
              <w:bottom w:val="single" w:color="auto" w:sz="4" w:space="0"/>
            </w:tcBorders>
            <w:vAlign w:val="center"/>
          </w:tcPr>
          <w:p w14:paraId="076E2785">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第四学期</w:t>
            </w:r>
          </w:p>
        </w:tc>
        <w:tc>
          <w:tcPr>
            <w:tcW w:w="992" w:type="dxa"/>
            <w:tcBorders>
              <w:bottom w:val="single" w:color="auto" w:sz="4" w:space="0"/>
            </w:tcBorders>
            <w:vAlign w:val="center"/>
          </w:tcPr>
          <w:p w14:paraId="7A6A0AEB">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第五学期</w:t>
            </w:r>
          </w:p>
        </w:tc>
        <w:tc>
          <w:tcPr>
            <w:tcW w:w="916" w:type="dxa"/>
            <w:tcBorders>
              <w:bottom w:val="single" w:color="auto" w:sz="4" w:space="0"/>
            </w:tcBorders>
            <w:vAlign w:val="center"/>
          </w:tcPr>
          <w:p w14:paraId="49747078">
            <w:pPr>
              <w:jc w:val="center"/>
              <w:rPr>
                <w:rFonts w:hint="eastAsia" w:ascii="黑体" w:hAnsi="黑体" w:eastAsia="黑体" w:cs="黑体"/>
                <w:b w:val="0"/>
                <w:bCs w:val="0"/>
                <w:sz w:val="20"/>
                <w:szCs w:val="20"/>
                <w:highlight w:val="none"/>
              </w:rPr>
            </w:pPr>
            <w:r>
              <w:rPr>
                <w:rFonts w:hint="eastAsia" w:ascii="黑体" w:hAnsi="黑体" w:eastAsia="黑体" w:cs="黑体"/>
                <w:b w:val="0"/>
                <w:bCs w:val="0"/>
                <w:spacing w:val="12"/>
                <w:sz w:val="20"/>
                <w:szCs w:val="20"/>
                <w:highlight w:val="none"/>
              </w:rPr>
              <w:t>第六学期</w:t>
            </w:r>
          </w:p>
        </w:tc>
        <w:tc>
          <w:tcPr>
            <w:tcW w:w="533" w:type="dxa"/>
            <w:vMerge w:val="continue"/>
            <w:tcBorders>
              <w:top w:val="nil"/>
              <w:bottom w:val="single" w:color="auto" w:sz="4" w:space="0"/>
              <w:right w:val="single" w:color="000000" w:sz="4" w:space="0"/>
            </w:tcBorders>
            <w:vAlign w:val="center"/>
          </w:tcPr>
          <w:p w14:paraId="21EAC49A">
            <w:pPr>
              <w:rPr>
                <w:rFonts w:ascii="Times New Roman" w:hAnsi="Times New Roman" w:cs="Times New Roman"/>
                <w:highlight w:val="none"/>
              </w:rPr>
            </w:pPr>
          </w:p>
        </w:tc>
      </w:tr>
      <w:tr w14:paraId="5CE3D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876" w:type="dxa"/>
            <w:vMerge w:val="restart"/>
            <w:tcBorders>
              <w:top w:val="single" w:color="auto" w:sz="4" w:space="0"/>
              <w:left w:val="single" w:color="auto" w:sz="4" w:space="0"/>
              <w:bottom w:val="single" w:color="auto" w:sz="4" w:space="0"/>
              <w:right w:val="single" w:color="auto" w:sz="4" w:space="0"/>
            </w:tcBorders>
            <w:vAlign w:val="center"/>
          </w:tcPr>
          <w:p w14:paraId="4A79B065">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公共必修课程</w:t>
            </w:r>
          </w:p>
        </w:tc>
        <w:tc>
          <w:tcPr>
            <w:tcW w:w="618" w:type="dxa"/>
            <w:tcBorders>
              <w:top w:val="single" w:color="auto" w:sz="4" w:space="0"/>
              <w:left w:val="single" w:color="auto" w:sz="4" w:space="0"/>
              <w:bottom w:val="single" w:color="auto" w:sz="4" w:space="0"/>
              <w:right w:val="single" w:color="auto" w:sz="4" w:space="0"/>
            </w:tcBorders>
            <w:vAlign w:val="center"/>
          </w:tcPr>
          <w:p w14:paraId="5AEDA8A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6BCBED4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13111001</w:t>
            </w:r>
          </w:p>
        </w:tc>
        <w:tc>
          <w:tcPr>
            <w:tcW w:w="2616" w:type="dxa"/>
            <w:tcBorders>
              <w:top w:val="single" w:color="auto" w:sz="4" w:space="0"/>
              <w:left w:val="single" w:color="auto" w:sz="4" w:space="0"/>
              <w:bottom w:val="single" w:color="auto" w:sz="4" w:space="0"/>
              <w:right w:val="single" w:color="auto" w:sz="4" w:space="0"/>
            </w:tcBorders>
            <w:vAlign w:val="center"/>
          </w:tcPr>
          <w:p w14:paraId="44AB8E3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2"/>
                <w:sz w:val="20"/>
                <w:szCs w:val="20"/>
                <w:highlight w:val="none"/>
              </w:rPr>
              <w:t>思想道德与法治</w:t>
            </w:r>
          </w:p>
        </w:tc>
        <w:tc>
          <w:tcPr>
            <w:tcW w:w="468" w:type="dxa"/>
            <w:tcBorders>
              <w:top w:val="single" w:color="auto" w:sz="4" w:space="0"/>
              <w:left w:val="single" w:color="auto" w:sz="4" w:space="0"/>
              <w:bottom w:val="single" w:color="auto" w:sz="4" w:space="0"/>
              <w:right w:val="single" w:color="auto" w:sz="4" w:space="0"/>
            </w:tcBorders>
            <w:vAlign w:val="center"/>
          </w:tcPr>
          <w:p w14:paraId="3FFE687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3</w:t>
            </w:r>
          </w:p>
        </w:tc>
        <w:tc>
          <w:tcPr>
            <w:tcW w:w="601" w:type="dxa"/>
            <w:tcBorders>
              <w:top w:val="single" w:color="auto" w:sz="4" w:space="0"/>
              <w:left w:val="single" w:color="auto" w:sz="4" w:space="0"/>
              <w:bottom w:val="single" w:color="auto" w:sz="4" w:space="0"/>
              <w:right w:val="single" w:color="auto" w:sz="4" w:space="0"/>
            </w:tcBorders>
            <w:vAlign w:val="center"/>
          </w:tcPr>
          <w:p w14:paraId="29B43C5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48</w:t>
            </w:r>
          </w:p>
        </w:tc>
        <w:tc>
          <w:tcPr>
            <w:tcW w:w="567" w:type="dxa"/>
            <w:tcBorders>
              <w:top w:val="single" w:color="auto" w:sz="4" w:space="0"/>
              <w:left w:val="single" w:color="auto" w:sz="4" w:space="0"/>
              <w:bottom w:val="single" w:color="auto" w:sz="4" w:space="0"/>
              <w:right w:val="single" w:color="auto" w:sz="4" w:space="0"/>
            </w:tcBorders>
            <w:vAlign w:val="center"/>
          </w:tcPr>
          <w:p w14:paraId="7F9E7D5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6</w:t>
            </w:r>
          </w:p>
        </w:tc>
        <w:tc>
          <w:tcPr>
            <w:tcW w:w="851" w:type="dxa"/>
            <w:tcBorders>
              <w:top w:val="single" w:color="auto" w:sz="4" w:space="0"/>
              <w:left w:val="single" w:color="auto" w:sz="4" w:space="0"/>
              <w:bottom w:val="single" w:color="auto" w:sz="4" w:space="0"/>
              <w:right w:val="single" w:color="auto" w:sz="4" w:space="0"/>
            </w:tcBorders>
            <w:vAlign w:val="center"/>
          </w:tcPr>
          <w:p w14:paraId="2DDB376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69AF9016">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7"/>
                <w:position w:val="1"/>
                <w:sz w:val="20"/>
                <w:szCs w:val="20"/>
                <w:highlight w:val="none"/>
                <w:lang w:eastAsia="zh-CN"/>
              </w:rPr>
              <w:t>3/14+(6)</w:t>
            </w:r>
          </w:p>
        </w:tc>
        <w:tc>
          <w:tcPr>
            <w:tcW w:w="1053" w:type="dxa"/>
            <w:tcBorders>
              <w:top w:val="single" w:color="auto" w:sz="4" w:space="0"/>
              <w:left w:val="single" w:color="auto" w:sz="4" w:space="0"/>
              <w:bottom w:val="single" w:color="auto" w:sz="4" w:space="0"/>
              <w:right w:val="single" w:color="auto" w:sz="4" w:space="0"/>
            </w:tcBorders>
            <w:vAlign w:val="center"/>
          </w:tcPr>
          <w:p w14:paraId="08E166A2">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CB108F9">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56645F1">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A81F697">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1E7C76FC">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02FDBAD">
            <w:pPr>
              <w:jc w:val="center"/>
              <w:rPr>
                <w:rFonts w:hint="eastAsia" w:ascii="Times New Roman" w:hAnsi="Times New Roman" w:eastAsia="仿宋_GB2312" w:cs="仿宋_GB2312"/>
                <w:sz w:val="20"/>
                <w:szCs w:val="20"/>
                <w:highlight w:val="none"/>
              </w:rPr>
            </w:pPr>
          </w:p>
        </w:tc>
      </w:tr>
      <w:tr w14:paraId="0C7CD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D171636">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0CC854E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33EF05A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13111002</w:t>
            </w:r>
          </w:p>
        </w:tc>
        <w:tc>
          <w:tcPr>
            <w:tcW w:w="2616" w:type="dxa"/>
            <w:tcBorders>
              <w:top w:val="single" w:color="auto" w:sz="4" w:space="0"/>
              <w:left w:val="single" w:color="auto" w:sz="4" w:space="0"/>
              <w:bottom w:val="single" w:color="auto" w:sz="4" w:space="0"/>
              <w:right w:val="single" w:color="auto" w:sz="4" w:space="0"/>
            </w:tcBorders>
            <w:vAlign w:val="center"/>
          </w:tcPr>
          <w:p w14:paraId="6701C091">
            <w:pPr>
              <w:ind w:right="45"/>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13"/>
                <w:sz w:val="20"/>
                <w:szCs w:val="20"/>
                <w:highlight w:val="none"/>
                <w:lang w:eastAsia="zh-CN"/>
              </w:rPr>
              <w:t>习近平新时代中国特色社会</w:t>
            </w:r>
            <w:r>
              <w:rPr>
                <w:rFonts w:hint="eastAsia" w:ascii="Times New Roman" w:hAnsi="Times New Roman" w:eastAsia="仿宋_GB2312" w:cs="仿宋_GB2312"/>
                <w:spacing w:val="11"/>
                <w:sz w:val="20"/>
                <w:szCs w:val="20"/>
                <w:highlight w:val="none"/>
                <w:lang w:eastAsia="zh-CN"/>
              </w:rPr>
              <w:t>主义思想概论</w:t>
            </w:r>
          </w:p>
        </w:tc>
        <w:tc>
          <w:tcPr>
            <w:tcW w:w="468" w:type="dxa"/>
            <w:tcBorders>
              <w:top w:val="single" w:color="auto" w:sz="4" w:space="0"/>
              <w:left w:val="single" w:color="auto" w:sz="4" w:space="0"/>
              <w:bottom w:val="single" w:color="auto" w:sz="4" w:space="0"/>
              <w:right w:val="single" w:color="auto" w:sz="4" w:space="0"/>
            </w:tcBorders>
            <w:vAlign w:val="center"/>
          </w:tcPr>
          <w:p w14:paraId="41C38B9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3</w:t>
            </w:r>
          </w:p>
        </w:tc>
        <w:tc>
          <w:tcPr>
            <w:tcW w:w="601" w:type="dxa"/>
            <w:tcBorders>
              <w:top w:val="single" w:color="auto" w:sz="4" w:space="0"/>
              <w:left w:val="single" w:color="auto" w:sz="4" w:space="0"/>
              <w:bottom w:val="single" w:color="auto" w:sz="4" w:space="0"/>
              <w:right w:val="single" w:color="auto" w:sz="4" w:space="0"/>
            </w:tcBorders>
            <w:vAlign w:val="center"/>
          </w:tcPr>
          <w:p w14:paraId="7117506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48</w:t>
            </w:r>
          </w:p>
        </w:tc>
        <w:tc>
          <w:tcPr>
            <w:tcW w:w="567" w:type="dxa"/>
            <w:tcBorders>
              <w:top w:val="single" w:color="auto" w:sz="4" w:space="0"/>
              <w:left w:val="single" w:color="auto" w:sz="4" w:space="0"/>
              <w:bottom w:val="single" w:color="auto" w:sz="4" w:space="0"/>
              <w:right w:val="single" w:color="auto" w:sz="4" w:space="0"/>
            </w:tcBorders>
            <w:vAlign w:val="center"/>
          </w:tcPr>
          <w:p w14:paraId="34D66A8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6</w:t>
            </w:r>
          </w:p>
        </w:tc>
        <w:tc>
          <w:tcPr>
            <w:tcW w:w="851" w:type="dxa"/>
            <w:tcBorders>
              <w:top w:val="single" w:color="auto" w:sz="4" w:space="0"/>
              <w:left w:val="single" w:color="auto" w:sz="4" w:space="0"/>
              <w:bottom w:val="single" w:color="auto" w:sz="4" w:space="0"/>
              <w:right w:val="single" w:color="auto" w:sz="4" w:space="0"/>
            </w:tcBorders>
            <w:vAlign w:val="center"/>
          </w:tcPr>
          <w:p w14:paraId="0310E35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5D11EDF4">
            <w:pPr>
              <w:jc w:val="center"/>
              <w:rPr>
                <w:rFonts w:hint="eastAsia" w:ascii="Times New Roman" w:hAnsi="Times New Roman" w:eastAsia="仿宋_GB2312" w:cs="仿宋_GB2312"/>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2C29E85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7"/>
                <w:position w:val="1"/>
                <w:sz w:val="20"/>
                <w:szCs w:val="20"/>
                <w:highlight w:val="none"/>
                <w:lang w:eastAsia="zh-CN"/>
              </w:rPr>
              <w:t>3/14+(6)</w:t>
            </w:r>
          </w:p>
        </w:tc>
        <w:tc>
          <w:tcPr>
            <w:tcW w:w="1104" w:type="dxa"/>
            <w:tcBorders>
              <w:top w:val="single" w:color="auto" w:sz="4" w:space="0"/>
              <w:left w:val="single" w:color="auto" w:sz="4" w:space="0"/>
              <w:bottom w:val="single" w:color="auto" w:sz="4" w:space="0"/>
              <w:right w:val="single" w:color="auto" w:sz="4" w:space="0"/>
            </w:tcBorders>
            <w:vAlign w:val="center"/>
          </w:tcPr>
          <w:p w14:paraId="0E9CC350">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2E670E9">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EBDF788">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7FF0E828">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877B527">
            <w:pPr>
              <w:jc w:val="center"/>
              <w:rPr>
                <w:rFonts w:hint="eastAsia" w:ascii="Times New Roman" w:hAnsi="Times New Roman" w:eastAsia="仿宋_GB2312" w:cs="仿宋_GB2312"/>
                <w:sz w:val="20"/>
                <w:szCs w:val="20"/>
                <w:highlight w:val="none"/>
              </w:rPr>
            </w:pPr>
          </w:p>
        </w:tc>
      </w:tr>
      <w:tr w14:paraId="615CF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354BF56">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65E0310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07ADE51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13111003</w:t>
            </w:r>
          </w:p>
        </w:tc>
        <w:tc>
          <w:tcPr>
            <w:tcW w:w="2616" w:type="dxa"/>
            <w:tcBorders>
              <w:top w:val="single" w:color="auto" w:sz="4" w:space="0"/>
              <w:left w:val="single" w:color="auto" w:sz="4" w:space="0"/>
              <w:bottom w:val="single" w:color="auto" w:sz="4" w:space="0"/>
              <w:right w:val="single" w:color="auto" w:sz="4" w:space="0"/>
            </w:tcBorders>
            <w:vAlign w:val="center"/>
          </w:tcPr>
          <w:p w14:paraId="0B86CDEC">
            <w:pPr>
              <w:ind w:right="57"/>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16"/>
                <w:sz w:val="20"/>
                <w:szCs w:val="20"/>
                <w:highlight w:val="none"/>
                <w:lang w:eastAsia="zh-CN"/>
              </w:rPr>
              <w:t>毛泽东思想和中国特色社会</w:t>
            </w:r>
            <w:r>
              <w:rPr>
                <w:rFonts w:hint="eastAsia" w:ascii="Times New Roman" w:hAnsi="Times New Roman" w:eastAsia="仿宋_GB2312" w:cs="仿宋_GB2312"/>
                <w:spacing w:val="14"/>
                <w:sz w:val="20"/>
                <w:szCs w:val="20"/>
                <w:highlight w:val="none"/>
                <w:lang w:eastAsia="zh-CN"/>
              </w:rPr>
              <w:t>主义理论体系概论</w:t>
            </w:r>
          </w:p>
        </w:tc>
        <w:tc>
          <w:tcPr>
            <w:tcW w:w="468" w:type="dxa"/>
            <w:tcBorders>
              <w:top w:val="single" w:color="auto" w:sz="4" w:space="0"/>
              <w:left w:val="single" w:color="auto" w:sz="4" w:space="0"/>
              <w:bottom w:val="single" w:color="auto" w:sz="4" w:space="0"/>
              <w:right w:val="single" w:color="auto" w:sz="4" w:space="0"/>
            </w:tcBorders>
            <w:vAlign w:val="center"/>
          </w:tcPr>
          <w:p w14:paraId="41017D2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1620BD1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06EF08E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3A0F9C6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1220703C">
            <w:pPr>
              <w:jc w:val="center"/>
              <w:rPr>
                <w:rFonts w:hint="eastAsia" w:ascii="Times New Roman" w:hAnsi="Times New Roman" w:eastAsia="仿宋_GB2312" w:cs="仿宋_GB2312"/>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C17DDAC">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EBF54A1">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3"/>
                <w:position w:val="1"/>
                <w:sz w:val="20"/>
                <w:szCs w:val="20"/>
                <w:highlight w:val="none"/>
              </w:rPr>
              <w:t>2</w:t>
            </w:r>
            <w:r>
              <w:rPr>
                <w:rFonts w:hint="eastAsia" w:ascii="Times New Roman" w:hAnsi="Times New Roman" w:eastAsia="仿宋_GB2312" w:cs="仿宋_GB2312"/>
                <w:spacing w:val="3"/>
                <w:position w:val="1"/>
                <w:sz w:val="20"/>
                <w:szCs w:val="20"/>
                <w:highlight w:val="none"/>
                <w:lang w:eastAsia="zh-CN"/>
              </w:rPr>
              <w:t>/14+(4)</w:t>
            </w:r>
          </w:p>
        </w:tc>
        <w:tc>
          <w:tcPr>
            <w:tcW w:w="1103" w:type="dxa"/>
            <w:tcBorders>
              <w:top w:val="single" w:color="auto" w:sz="4" w:space="0"/>
              <w:left w:val="single" w:color="auto" w:sz="4" w:space="0"/>
              <w:bottom w:val="single" w:color="auto" w:sz="4" w:space="0"/>
              <w:right w:val="single" w:color="auto" w:sz="4" w:space="0"/>
            </w:tcBorders>
            <w:vAlign w:val="center"/>
          </w:tcPr>
          <w:p w14:paraId="77DC3B3B">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EEC93D8">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298AC7FF">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DB3356C">
            <w:pPr>
              <w:jc w:val="center"/>
              <w:rPr>
                <w:rFonts w:hint="eastAsia" w:ascii="Times New Roman" w:hAnsi="Times New Roman" w:eastAsia="仿宋_GB2312" w:cs="仿宋_GB2312"/>
                <w:sz w:val="20"/>
                <w:szCs w:val="20"/>
                <w:highlight w:val="none"/>
              </w:rPr>
            </w:pPr>
          </w:p>
        </w:tc>
      </w:tr>
      <w:tr w14:paraId="453D9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48450CA">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77E0ACF9">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1DEBF414">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13111004</w:t>
            </w:r>
          </w:p>
        </w:tc>
        <w:tc>
          <w:tcPr>
            <w:tcW w:w="2616" w:type="dxa"/>
            <w:tcBorders>
              <w:top w:val="single" w:color="auto" w:sz="4" w:space="0"/>
              <w:left w:val="single" w:color="auto" w:sz="4" w:space="0"/>
              <w:bottom w:val="single" w:color="auto" w:sz="4" w:space="0"/>
              <w:right w:val="single" w:color="auto" w:sz="4" w:space="0"/>
            </w:tcBorders>
            <w:vAlign w:val="center"/>
          </w:tcPr>
          <w:p w14:paraId="40C2E493">
            <w:pPr>
              <w:ind w:right="57"/>
              <w:jc w:val="center"/>
              <w:rPr>
                <w:rFonts w:hint="eastAsia" w:ascii="Times New Roman" w:hAnsi="Times New Roman" w:eastAsia="仿宋_GB2312" w:cs="仿宋_GB2312"/>
                <w:spacing w:val="16"/>
                <w:sz w:val="20"/>
                <w:szCs w:val="20"/>
                <w:highlight w:val="none"/>
                <w:lang w:eastAsia="zh-CN"/>
              </w:rPr>
            </w:pPr>
            <w:r>
              <w:rPr>
                <w:rFonts w:hint="eastAsia" w:ascii="Times New Roman" w:hAnsi="Times New Roman" w:eastAsia="仿宋_GB2312" w:cs="仿宋_GB2312"/>
                <w:spacing w:val="16"/>
                <w:sz w:val="20"/>
                <w:szCs w:val="20"/>
                <w:highlight w:val="none"/>
                <w:lang w:eastAsia="zh-CN"/>
              </w:rPr>
              <w:t>中</w:t>
            </w:r>
            <w:r>
              <w:rPr>
                <w:rFonts w:hint="eastAsia" w:ascii="Times New Roman" w:hAnsi="Times New Roman" w:eastAsia="仿宋_GB2312" w:cs="仿宋_GB2312"/>
                <w:spacing w:val="16"/>
                <w:sz w:val="20"/>
                <w:szCs w:val="20"/>
                <w:highlight w:val="none"/>
                <w:lang w:val="en-US" w:eastAsia="zh-CN"/>
              </w:rPr>
              <w:t>华民</w:t>
            </w:r>
            <w:r>
              <w:rPr>
                <w:rFonts w:hint="eastAsia" w:ascii="Times New Roman" w:hAnsi="Times New Roman" w:eastAsia="仿宋_GB2312" w:cs="仿宋_GB2312"/>
                <w:spacing w:val="16"/>
                <w:sz w:val="20"/>
                <w:szCs w:val="20"/>
                <w:highlight w:val="none"/>
                <w:lang w:eastAsia="zh-CN"/>
              </w:rPr>
              <w:t>族共同体概论</w:t>
            </w:r>
          </w:p>
        </w:tc>
        <w:tc>
          <w:tcPr>
            <w:tcW w:w="468" w:type="dxa"/>
            <w:tcBorders>
              <w:top w:val="single" w:color="auto" w:sz="4" w:space="0"/>
              <w:left w:val="single" w:color="auto" w:sz="4" w:space="0"/>
              <w:bottom w:val="single" w:color="auto" w:sz="4" w:space="0"/>
              <w:right w:val="single" w:color="auto" w:sz="4" w:space="0"/>
            </w:tcBorders>
            <w:vAlign w:val="center"/>
          </w:tcPr>
          <w:p w14:paraId="75E20B36">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226EBA94">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499BF01F">
            <w:pPr>
              <w:jc w:val="center"/>
              <w:rPr>
                <w:rFonts w:hint="eastAsia" w:ascii="Times New Roman" w:hAnsi="Times New Roman" w:eastAsia="仿宋_GB2312" w:cs="仿宋_GB2312"/>
                <w:spacing w:val="-9"/>
                <w:sz w:val="20"/>
                <w:szCs w:val="20"/>
                <w:highlight w:val="none"/>
              </w:rPr>
            </w:pPr>
            <w:r>
              <w:rPr>
                <w:rFonts w:hint="eastAsia" w:ascii="Times New Roman" w:hAnsi="Times New Roman" w:eastAsia="仿宋_GB2312" w:cs="仿宋_GB2312"/>
                <w:spacing w:val="-9"/>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7322F3F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15FAF42B">
            <w:pPr>
              <w:jc w:val="center"/>
              <w:rPr>
                <w:rFonts w:hint="eastAsia" w:ascii="Times New Roman" w:hAnsi="Times New Roman" w:eastAsia="仿宋_GB2312" w:cs="仿宋_GB2312"/>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77E460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7"/>
                <w:position w:val="1"/>
                <w:sz w:val="20"/>
                <w:szCs w:val="20"/>
                <w:highlight w:val="none"/>
              </w:rPr>
              <w:t>2/14+(4)</w:t>
            </w:r>
          </w:p>
        </w:tc>
        <w:tc>
          <w:tcPr>
            <w:tcW w:w="1104" w:type="dxa"/>
            <w:tcBorders>
              <w:top w:val="single" w:color="auto" w:sz="4" w:space="0"/>
              <w:left w:val="single" w:color="auto" w:sz="4" w:space="0"/>
              <w:bottom w:val="single" w:color="auto" w:sz="4" w:space="0"/>
              <w:right w:val="single" w:color="auto" w:sz="4" w:space="0"/>
            </w:tcBorders>
            <w:vAlign w:val="center"/>
          </w:tcPr>
          <w:p w14:paraId="3CEAD433">
            <w:pPr>
              <w:jc w:val="center"/>
              <w:rPr>
                <w:rFonts w:hint="eastAsia" w:ascii="Times New Roman" w:hAnsi="Times New Roman" w:eastAsia="仿宋_GB2312" w:cs="仿宋_GB2312"/>
                <w:spacing w:val="3"/>
                <w:position w:val="1"/>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F1F03D1">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CF3614F">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0DD3DE7C">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632207B">
            <w:pPr>
              <w:jc w:val="center"/>
              <w:rPr>
                <w:rFonts w:hint="eastAsia" w:ascii="Times New Roman" w:hAnsi="Times New Roman" w:eastAsia="仿宋_GB2312" w:cs="仿宋_GB2312"/>
                <w:sz w:val="20"/>
                <w:szCs w:val="20"/>
                <w:highlight w:val="none"/>
              </w:rPr>
            </w:pPr>
          </w:p>
        </w:tc>
      </w:tr>
      <w:tr w14:paraId="12F28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0838F60E">
            <w:pPr>
              <w:jc w:val="center"/>
              <w:rPr>
                <w:rFonts w:hint="eastAsia" w:ascii="Times New Roman" w:hAnsi="Times New Roman" w:eastAsia="仿宋_GB2312" w:cs="仿宋_GB2312"/>
                <w:sz w:val="20"/>
                <w:szCs w:val="20"/>
                <w:highlight w:val="none"/>
              </w:rPr>
            </w:pPr>
          </w:p>
        </w:tc>
        <w:tc>
          <w:tcPr>
            <w:tcW w:w="618" w:type="dxa"/>
            <w:vMerge w:val="restart"/>
            <w:tcBorders>
              <w:top w:val="single" w:color="auto" w:sz="4" w:space="0"/>
              <w:left w:val="single" w:color="auto" w:sz="4" w:space="0"/>
              <w:right w:val="single" w:color="auto" w:sz="4" w:space="0"/>
            </w:tcBorders>
            <w:vAlign w:val="center"/>
          </w:tcPr>
          <w:p w14:paraId="1DF69C2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5D1E8A2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13111005</w:t>
            </w:r>
          </w:p>
        </w:tc>
        <w:tc>
          <w:tcPr>
            <w:tcW w:w="2616" w:type="dxa"/>
            <w:tcBorders>
              <w:top w:val="single" w:color="auto" w:sz="4" w:space="0"/>
              <w:left w:val="single" w:color="auto" w:sz="4" w:space="0"/>
              <w:right w:val="single" w:color="auto" w:sz="4" w:space="0"/>
            </w:tcBorders>
            <w:vAlign w:val="center"/>
          </w:tcPr>
          <w:p w14:paraId="4644916E">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12"/>
                <w:sz w:val="20"/>
                <w:szCs w:val="20"/>
                <w:highlight w:val="none"/>
              </w:rPr>
              <w:t>形势与政策</w:t>
            </w:r>
            <w:r>
              <w:rPr>
                <w:rFonts w:hint="eastAsia" w:ascii="Times New Roman" w:hAnsi="Times New Roman" w:eastAsia="仿宋_GB2312" w:cs="仿宋_GB2312"/>
                <w:spacing w:val="12"/>
                <w:sz w:val="20"/>
                <w:szCs w:val="20"/>
                <w:highlight w:val="none"/>
                <w:lang w:eastAsia="zh-CN"/>
              </w:rPr>
              <w:t>(一)</w:t>
            </w:r>
          </w:p>
        </w:tc>
        <w:tc>
          <w:tcPr>
            <w:tcW w:w="468" w:type="dxa"/>
            <w:vMerge w:val="restart"/>
            <w:tcBorders>
              <w:top w:val="single" w:color="auto" w:sz="4" w:space="0"/>
              <w:left w:val="single" w:color="auto" w:sz="4" w:space="0"/>
              <w:right w:val="single" w:color="auto" w:sz="4" w:space="0"/>
            </w:tcBorders>
            <w:vAlign w:val="center"/>
          </w:tcPr>
          <w:p w14:paraId="1D37DDF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w:t>
            </w:r>
          </w:p>
        </w:tc>
        <w:tc>
          <w:tcPr>
            <w:tcW w:w="601" w:type="dxa"/>
            <w:vMerge w:val="restart"/>
            <w:tcBorders>
              <w:top w:val="single" w:color="auto" w:sz="4" w:space="0"/>
              <w:left w:val="single" w:color="auto" w:sz="4" w:space="0"/>
              <w:right w:val="single" w:color="auto" w:sz="4" w:space="0"/>
            </w:tcBorders>
            <w:vAlign w:val="center"/>
          </w:tcPr>
          <w:p w14:paraId="7BDE71F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16</w:t>
            </w:r>
          </w:p>
        </w:tc>
        <w:tc>
          <w:tcPr>
            <w:tcW w:w="567" w:type="dxa"/>
            <w:vMerge w:val="restart"/>
            <w:tcBorders>
              <w:top w:val="single" w:color="auto" w:sz="4" w:space="0"/>
              <w:left w:val="single" w:color="auto" w:sz="4" w:space="0"/>
              <w:right w:val="single" w:color="auto" w:sz="4" w:space="0"/>
            </w:tcBorders>
            <w:vAlign w:val="center"/>
          </w:tcPr>
          <w:p w14:paraId="19AB579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0</w:t>
            </w:r>
          </w:p>
        </w:tc>
        <w:tc>
          <w:tcPr>
            <w:tcW w:w="851" w:type="dxa"/>
            <w:vMerge w:val="restart"/>
            <w:tcBorders>
              <w:top w:val="single" w:color="auto" w:sz="4" w:space="0"/>
              <w:left w:val="single" w:color="auto" w:sz="4" w:space="0"/>
              <w:right w:val="single" w:color="auto" w:sz="4" w:space="0"/>
            </w:tcBorders>
            <w:vAlign w:val="center"/>
          </w:tcPr>
          <w:p w14:paraId="271381C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5E8E357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3/1</w:t>
            </w:r>
          </w:p>
        </w:tc>
        <w:tc>
          <w:tcPr>
            <w:tcW w:w="1053" w:type="dxa"/>
            <w:tcBorders>
              <w:top w:val="single" w:color="auto" w:sz="4" w:space="0"/>
              <w:left w:val="single" w:color="auto" w:sz="4" w:space="0"/>
              <w:bottom w:val="single" w:color="auto" w:sz="4" w:space="0"/>
              <w:right w:val="single" w:color="auto" w:sz="4" w:space="0"/>
            </w:tcBorders>
            <w:vAlign w:val="center"/>
          </w:tcPr>
          <w:p w14:paraId="406933E8">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43EFF56E">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BCFEDF6">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6389995">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73798545">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6B5205D">
            <w:pPr>
              <w:jc w:val="center"/>
              <w:rPr>
                <w:rFonts w:hint="eastAsia" w:ascii="Times New Roman" w:hAnsi="Times New Roman" w:eastAsia="仿宋_GB2312" w:cs="仿宋_GB2312"/>
                <w:sz w:val="20"/>
                <w:szCs w:val="20"/>
                <w:highlight w:val="none"/>
              </w:rPr>
            </w:pPr>
          </w:p>
        </w:tc>
      </w:tr>
      <w:tr w14:paraId="738BA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573A6086">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5387EADC">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1782DF2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13111006</w:t>
            </w:r>
          </w:p>
        </w:tc>
        <w:tc>
          <w:tcPr>
            <w:tcW w:w="2616" w:type="dxa"/>
            <w:tcBorders>
              <w:left w:val="single" w:color="auto" w:sz="4" w:space="0"/>
              <w:right w:val="single" w:color="auto" w:sz="4" w:space="0"/>
            </w:tcBorders>
            <w:vAlign w:val="center"/>
          </w:tcPr>
          <w:p w14:paraId="3161C9D1">
            <w:pPr>
              <w:jc w:val="center"/>
              <w:rPr>
                <w:rFonts w:hint="eastAsia" w:ascii="Times New Roman" w:hAnsi="Times New Roman" w:eastAsia="仿宋_GB2312" w:cs="仿宋_GB2312"/>
                <w:spacing w:val="12"/>
                <w:sz w:val="20"/>
                <w:szCs w:val="20"/>
                <w:highlight w:val="none"/>
              </w:rPr>
            </w:pPr>
            <w:r>
              <w:rPr>
                <w:rFonts w:hint="eastAsia" w:ascii="Times New Roman" w:hAnsi="Times New Roman" w:eastAsia="仿宋_GB2312" w:cs="仿宋_GB2312"/>
                <w:spacing w:val="12"/>
                <w:sz w:val="20"/>
                <w:szCs w:val="20"/>
                <w:highlight w:val="none"/>
              </w:rPr>
              <w:t>形势与政策</w:t>
            </w:r>
            <w:r>
              <w:rPr>
                <w:rFonts w:hint="eastAsia" w:ascii="Times New Roman" w:hAnsi="Times New Roman" w:eastAsia="仿宋_GB2312" w:cs="仿宋_GB2312"/>
                <w:spacing w:val="12"/>
                <w:sz w:val="20"/>
                <w:szCs w:val="20"/>
                <w:highlight w:val="none"/>
                <w:lang w:eastAsia="zh-CN"/>
              </w:rPr>
              <w:t>(二)</w:t>
            </w:r>
          </w:p>
        </w:tc>
        <w:tc>
          <w:tcPr>
            <w:tcW w:w="468" w:type="dxa"/>
            <w:vMerge w:val="continue"/>
            <w:tcBorders>
              <w:left w:val="single" w:color="auto" w:sz="4" w:space="0"/>
              <w:right w:val="single" w:color="auto" w:sz="4" w:space="0"/>
            </w:tcBorders>
            <w:vAlign w:val="center"/>
          </w:tcPr>
          <w:p w14:paraId="4E2031F3">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right w:val="single" w:color="auto" w:sz="4" w:space="0"/>
            </w:tcBorders>
            <w:vAlign w:val="center"/>
          </w:tcPr>
          <w:p w14:paraId="486C13A8">
            <w:pPr>
              <w:jc w:val="center"/>
              <w:rPr>
                <w:rFonts w:hint="eastAsia" w:ascii="Times New Roman" w:hAnsi="Times New Roman" w:eastAsia="仿宋_GB2312" w:cs="仿宋_GB2312"/>
                <w:spacing w:val="-9"/>
                <w:sz w:val="20"/>
                <w:szCs w:val="20"/>
                <w:highlight w:val="none"/>
              </w:rPr>
            </w:pPr>
          </w:p>
        </w:tc>
        <w:tc>
          <w:tcPr>
            <w:tcW w:w="567" w:type="dxa"/>
            <w:vMerge w:val="continue"/>
            <w:tcBorders>
              <w:left w:val="single" w:color="auto" w:sz="4" w:space="0"/>
              <w:right w:val="single" w:color="auto" w:sz="4" w:space="0"/>
            </w:tcBorders>
            <w:vAlign w:val="center"/>
          </w:tcPr>
          <w:p w14:paraId="695FD16D">
            <w:pPr>
              <w:jc w:val="center"/>
              <w:rPr>
                <w:rFonts w:hint="eastAsia" w:ascii="Times New Roman" w:hAnsi="Times New Roman" w:eastAsia="仿宋_GB2312" w:cs="仿宋_GB2312"/>
                <w:sz w:val="20"/>
                <w:szCs w:val="20"/>
                <w:highlight w:val="none"/>
              </w:rPr>
            </w:pPr>
          </w:p>
        </w:tc>
        <w:tc>
          <w:tcPr>
            <w:tcW w:w="851" w:type="dxa"/>
            <w:vMerge w:val="continue"/>
            <w:tcBorders>
              <w:left w:val="single" w:color="auto" w:sz="4" w:space="0"/>
              <w:right w:val="single" w:color="auto" w:sz="4" w:space="0"/>
            </w:tcBorders>
            <w:vAlign w:val="center"/>
          </w:tcPr>
          <w:p w14:paraId="7A10F7C0">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8149328">
            <w:pPr>
              <w:jc w:val="center"/>
              <w:rPr>
                <w:rFonts w:hint="eastAsia" w:ascii="Times New Roman" w:hAnsi="Times New Roman" w:eastAsia="仿宋_GB2312" w:cs="仿宋_GB2312"/>
                <w:spacing w:val="1"/>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5EC505B7">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3/1</w:t>
            </w:r>
          </w:p>
        </w:tc>
        <w:tc>
          <w:tcPr>
            <w:tcW w:w="1104" w:type="dxa"/>
            <w:tcBorders>
              <w:top w:val="single" w:color="auto" w:sz="4" w:space="0"/>
              <w:left w:val="single" w:color="auto" w:sz="4" w:space="0"/>
              <w:bottom w:val="single" w:color="auto" w:sz="4" w:space="0"/>
              <w:right w:val="single" w:color="auto" w:sz="4" w:space="0"/>
            </w:tcBorders>
            <w:vAlign w:val="center"/>
          </w:tcPr>
          <w:p w14:paraId="629C3EC6">
            <w:pPr>
              <w:jc w:val="center"/>
              <w:rPr>
                <w:rFonts w:hint="eastAsia" w:ascii="Times New Roman" w:hAnsi="Times New Roman" w:eastAsia="仿宋_GB2312" w:cs="仿宋_GB2312"/>
                <w:spacing w:val="1"/>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964AA92">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A80EE03">
            <w:pPr>
              <w:jc w:val="center"/>
              <w:rPr>
                <w:rFonts w:hint="eastAsia" w:ascii="Times New Roman" w:hAnsi="Times New Roman" w:eastAsia="仿宋_GB2312" w:cs="仿宋_GB2312"/>
                <w:spacing w:val="4"/>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1E6C3B0">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23B636C5">
            <w:pPr>
              <w:jc w:val="center"/>
              <w:rPr>
                <w:rFonts w:hint="eastAsia" w:ascii="Times New Roman" w:hAnsi="Times New Roman" w:eastAsia="仿宋_GB2312" w:cs="仿宋_GB2312"/>
                <w:sz w:val="20"/>
                <w:szCs w:val="20"/>
                <w:highlight w:val="none"/>
              </w:rPr>
            </w:pPr>
          </w:p>
        </w:tc>
      </w:tr>
      <w:tr w14:paraId="09198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796CD4E">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22F2E082">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605B7FAC">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13111007</w:t>
            </w:r>
          </w:p>
        </w:tc>
        <w:tc>
          <w:tcPr>
            <w:tcW w:w="2616" w:type="dxa"/>
            <w:tcBorders>
              <w:left w:val="single" w:color="auto" w:sz="4" w:space="0"/>
              <w:right w:val="single" w:color="auto" w:sz="4" w:space="0"/>
            </w:tcBorders>
            <w:vAlign w:val="center"/>
          </w:tcPr>
          <w:p w14:paraId="66A0A833">
            <w:pPr>
              <w:jc w:val="center"/>
              <w:rPr>
                <w:rFonts w:hint="eastAsia" w:ascii="Times New Roman" w:hAnsi="Times New Roman" w:eastAsia="仿宋_GB2312" w:cs="仿宋_GB2312"/>
                <w:spacing w:val="12"/>
                <w:sz w:val="20"/>
                <w:szCs w:val="20"/>
                <w:highlight w:val="none"/>
              </w:rPr>
            </w:pPr>
            <w:r>
              <w:rPr>
                <w:rFonts w:hint="eastAsia" w:ascii="Times New Roman" w:hAnsi="Times New Roman" w:eastAsia="仿宋_GB2312" w:cs="仿宋_GB2312"/>
                <w:spacing w:val="12"/>
                <w:sz w:val="20"/>
                <w:szCs w:val="20"/>
                <w:highlight w:val="none"/>
              </w:rPr>
              <w:t>形势与政策</w:t>
            </w:r>
            <w:r>
              <w:rPr>
                <w:rFonts w:hint="eastAsia" w:ascii="Times New Roman" w:hAnsi="Times New Roman" w:eastAsia="仿宋_GB2312" w:cs="仿宋_GB2312"/>
                <w:spacing w:val="12"/>
                <w:sz w:val="20"/>
                <w:szCs w:val="20"/>
                <w:highlight w:val="none"/>
                <w:lang w:eastAsia="zh-CN"/>
              </w:rPr>
              <w:t>(三)</w:t>
            </w:r>
          </w:p>
        </w:tc>
        <w:tc>
          <w:tcPr>
            <w:tcW w:w="468" w:type="dxa"/>
            <w:vMerge w:val="continue"/>
            <w:tcBorders>
              <w:left w:val="single" w:color="auto" w:sz="4" w:space="0"/>
              <w:right w:val="single" w:color="auto" w:sz="4" w:space="0"/>
            </w:tcBorders>
            <w:vAlign w:val="center"/>
          </w:tcPr>
          <w:p w14:paraId="5C328831">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right w:val="single" w:color="auto" w:sz="4" w:space="0"/>
            </w:tcBorders>
            <w:vAlign w:val="center"/>
          </w:tcPr>
          <w:p w14:paraId="40995253">
            <w:pPr>
              <w:jc w:val="center"/>
              <w:rPr>
                <w:rFonts w:hint="eastAsia" w:ascii="Times New Roman" w:hAnsi="Times New Roman" w:eastAsia="仿宋_GB2312" w:cs="仿宋_GB2312"/>
                <w:spacing w:val="-9"/>
                <w:sz w:val="20"/>
                <w:szCs w:val="20"/>
                <w:highlight w:val="none"/>
              </w:rPr>
            </w:pPr>
          </w:p>
        </w:tc>
        <w:tc>
          <w:tcPr>
            <w:tcW w:w="567" w:type="dxa"/>
            <w:vMerge w:val="continue"/>
            <w:tcBorders>
              <w:left w:val="single" w:color="auto" w:sz="4" w:space="0"/>
              <w:right w:val="single" w:color="auto" w:sz="4" w:space="0"/>
            </w:tcBorders>
            <w:vAlign w:val="center"/>
          </w:tcPr>
          <w:p w14:paraId="68DB74D0">
            <w:pPr>
              <w:jc w:val="center"/>
              <w:rPr>
                <w:rFonts w:hint="eastAsia" w:ascii="Times New Roman" w:hAnsi="Times New Roman" w:eastAsia="仿宋_GB2312" w:cs="仿宋_GB2312"/>
                <w:sz w:val="20"/>
                <w:szCs w:val="20"/>
                <w:highlight w:val="none"/>
              </w:rPr>
            </w:pPr>
          </w:p>
        </w:tc>
        <w:tc>
          <w:tcPr>
            <w:tcW w:w="851" w:type="dxa"/>
            <w:vMerge w:val="continue"/>
            <w:tcBorders>
              <w:left w:val="single" w:color="auto" w:sz="4" w:space="0"/>
              <w:right w:val="single" w:color="auto" w:sz="4" w:space="0"/>
            </w:tcBorders>
            <w:vAlign w:val="center"/>
          </w:tcPr>
          <w:p w14:paraId="59E18FDC">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9F09316">
            <w:pPr>
              <w:jc w:val="center"/>
              <w:rPr>
                <w:rFonts w:hint="eastAsia" w:ascii="Times New Roman" w:hAnsi="Times New Roman" w:eastAsia="仿宋_GB2312" w:cs="仿宋_GB2312"/>
                <w:spacing w:val="1"/>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E7E3BB8">
            <w:pPr>
              <w:jc w:val="center"/>
              <w:rPr>
                <w:rFonts w:hint="eastAsia" w:ascii="Times New Roman" w:hAnsi="Times New Roman" w:eastAsia="仿宋_GB2312" w:cs="仿宋_GB2312"/>
                <w:spacing w:val="1"/>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EC60CFD">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3/1</w:t>
            </w:r>
          </w:p>
        </w:tc>
        <w:tc>
          <w:tcPr>
            <w:tcW w:w="1103" w:type="dxa"/>
            <w:tcBorders>
              <w:top w:val="single" w:color="auto" w:sz="4" w:space="0"/>
              <w:left w:val="single" w:color="auto" w:sz="4" w:space="0"/>
              <w:bottom w:val="single" w:color="auto" w:sz="4" w:space="0"/>
              <w:right w:val="single" w:color="auto" w:sz="4" w:space="0"/>
            </w:tcBorders>
            <w:vAlign w:val="center"/>
          </w:tcPr>
          <w:p w14:paraId="10545134">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D5D2E98">
            <w:pPr>
              <w:jc w:val="center"/>
              <w:rPr>
                <w:rFonts w:hint="eastAsia" w:ascii="Times New Roman" w:hAnsi="Times New Roman" w:eastAsia="仿宋_GB2312" w:cs="仿宋_GB2312"/>
                <w:spacing w:val="4"/>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23A6255E">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C8775B1">
            <w:pPr>
              <w:jc w:val="center"/>
              <w:rPr>
                <w:rFonts w:hint="eastAsia" w:ascii="Times New Roman" w:hAnsi="Times New Roman" w:eastAsia="仿宋_GB2312" w:cs="仿宋_GB2312"/>
                <w:sz w:val="20"/>
                <w:szCs w:val="20"/>
                <w:highlight w:val="none"/>
              </w:rPr>
            </w:pPr>
          </w:p>
        </w:tc>
      </w:tr>
      <w:tr w14:paraId="7CE29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6D1B8CD">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5E3FDEBA">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7F34FE5F">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13111008</w:t>
            </w:r>
          </w:p>
        </w:tc>
        <w:tc>
          <w:tcPr>
            <w:tcW w:w="2616" w:type="dxa"/>
            <w:tcBorders>
              <w:left w:val="single" w:color="auto" w:sz="4" w:space="0"/>
              <w:right w:val="single" w:color="auto" w:sz="4" w:space="0"/>
            </w:tcBorders>
            <w:vAlign w:val="center"/>
          </w:tcPr>
          <w:p w14:paraId="0B073AA8">
            <w:pPr>
              <w:jc w:val="center"/>
              <w:rPr>
                <w:rFonts w:hint="eastAsia" w:ascii="Times New Roman" w:hAnsi="Times New Roman" w:eastAsia="仿宋_GB2312" w:cs="仿宋_GB2312"/>
                <w:spacing w:val="12"/>
                <w:sz w:val="20"/>
                <w:szCs w:val="20"/>
                <w:highlight w:val="none"/>
              </w:rPr>
            </w:pPr>
            <w:r>
              <w:rPr>
                <w:rFonts w:hint="eastAsia" w:ascii="Times New Roman" w:hAnsi="Times New Roman" w:eastAsia="仿宋_GB2312" w:cs="仿宋_GB2312"/>
                <w:spacing w:val="12"/>
                <w:sz w:val="20"/>
                <w:szCs w:val="20"/>
                <w:highlight w:val="none"/>
              </w:rPr>
              <w:t>形势与政策</w:t>
            </w:r>
            <w:r>
              <w:rPr>
                <w:rFonts w:hint="eastAsia" w:ascii="Times New Roman" w:hAnsi="Times New Roman" w:eastAsia="仿宋_GB2312" w:cs="仿宋_GB2312"/>
                <w:spacing w:val="12"/>
                <w:sz w:val="20"/>
                <w:szCs w:val="20"/>
                <w:highlight w:val="none"/>
                <w:lang w:eastAsia="zh-CN"/>
              </w:rPr>
              <w:t>(四)</w:t>
            </w:r>
          </w:p>
        </w:tc>
        <w:tc>
          <w:tcPr>
            <w:tcW w:w="468" w:type="dxa"/>
            <w:vMerge w:val="continue"/>
            <w:tcBorders>
              <w:left w:val="single" w:color="auto" w:sz="4" w:space="0"/>
              <w:right w:val="single" w:color="auto" w:sz="4" w:space="0"/>
            </w:tcBorders>
            <w:vAlign w:val="center"/>
          </w:tcPr>
          <w:p w14:paraId="54B38991">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right w:val="single" w:color="auto" w:sz="4" w:space="0"/>
            </w:tcBorders>
            <w:vAlign w:val="center"/>
          </w:tcPr>
          <w:p w14:paraId="50A8F026">
            <w:pPr>
              <w:jc w:val="center"/>
              <w:rPr>
                <w:rFonts w:hint="eastAsia" w:ascii="Times New Roman" w:hAnsi="Times New Roman" w:eastAsia="仿宋_GB2312" w:cs="仿宋_GB2312"/>
                <w:spacing w:val="-9"/>
                <w:sz w:val="20"/>
                <w:szCs w:val="20"/>
                <w:highlight w:val="none"/>
              </w:rPr>
            </w:pPr>
          </w:p>
        </w:tc>
        <w:tc>
          <w:tcPr>
            <w:tcW w:w="567" w:type="dxa"/>
            <w:vMerge w:val="continue"/>
            <w:tcBorders>
              <w:left w:val="single" w:color="auto" w:sz="4" w:space="0"/>
              <w:right w:val="single" w:color="auto" w:sz="4" w:space="0"/>
            </w:tcBorders>
            <w:vAlign w:val="center"/>
          </w:tcPr>
          <w:p w14:paraId="72469862">
            <w:pPr>
              <w:jc w:val="center"/>
              <w:rPr>
                <w:rFonts w:hint="eastAsia" w:ascii="Times New Roman" w:hAnsi="Times New Roman" w:eastAsia="仿宋_GB2312" w:cs="仿宋_GB2312"/>
                <w:sz w:val="20"/>
                <w:szCs w:val="20"/>
                <w:highlight w:val="none"/>
              </w:rPr>
            </w:pPr>
          </w:p>
        </w:tc>
        <w:tc>
          <w:tcPr>
            <w:tcW w:w="851" w:type="dxa"/>
            <w:vMerge w:val="continue"/>
            <w:tcBorders>
              <w:left w:val="single" w:color="auto" w:sz="4" w:space="0"/>
              <w:right w:val="single" w:color="auto" w:sz="4" w:space="0"/>
            </w:tcBorders>
            <w:vAlign w:val="center"/>
          </w:tcPr>
          <w:p w14:paraId="22FBBC26">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801411C">
            <w:pPr>
              <w:jc w:val="center"/>
              <w:rPr>
                <w:rFonts w:hint="eastAsia" w:ascii="Times New Roman" w:hAnsi="Times New Roman" w:eastAsia="仿宋_GB2312" w:cs="仿宋_GB2312"/>
                <w:spacing w:val="1"/>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156B42DF">
            <w:pPr>
              <w:jc w:val="center"/>
              <w:rPr>
                <w:rFonts w:hint="eastAsia" w:ascii="Times New Roman" w:hAnsi="Times New Roman" w:eastAsia="仿宋_GB2312" w:cs="仿宋_GB2312"/>
                <w:spacing w:val="1"/>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21290CE">
            <w:pPr>
              <w:jc w:val="center"/>
              <w:rPr>
                <w:rFonts w:hint="eastAsia" w:ascii="Times New Roman" w:hAnsi="Times New Roman" w:eastAsia="仿宋_GB2312" w:cs="仿宋_GB2312"/>
                <w:spacing w:val="1"/>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71CF79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3/1</w:t>
            </w:r>
          </w:p>
        </w:tc>
        <w:tc>
          <w:tcPr>
            <w:tcW w:w="992" w:type="dxa"/>
            <w:tcBorders>
              <w:top w:val="single" w:color="auto" w:sz="4" w:space="0"/>
              <w:left w:val="single" w:color="auto" w:sz="4" w:space="0"/>
              <w:bottom w:val="single" w:color="auto" w:sz="4" w:space="0"/>
              <w:right w:val="single" w:color="auto" w:sz="4" w:space="0"/>
            </w:tcBorders>
            <w:vAlign w:val="center"/>
          </w:tcPr>
          <w:p w14:paraId="62414B86">
            <w:pPr>
              <w:jc w:val="center"/>
              <w:rPr>
                <w:rFonts w:hint="eastAsia" w:ascii="Times New Roman" w:hAnsi="Times New Roman" w:eastAsia="仿宋_GB2312" w:cs="仿宋_GB2312"/>
                <w:spacing w:val="4"/>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25BD80AA">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4EFB04A">
            <w:pPr>
              <w:jc w:val="center"/>
              <w:rPr>
                <w:rFonts w:hint="eastAsia" w:ascii="Times New Roman" w:hAnsi="Times New Roman" w:eastAsia="仿宋_GB2312" w:cs="仿宋_GB2312"/>
                <w:sz w:val="20"/>
                <w:szCs w:val="20"/>
                <w:highlight w:val="none"/>
              </w:rPr>
            </w:pPr>
          </w:p>
        </w:tc>
      </w:tr>
      <w:tr w14:paraId="4156F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5E74CF3">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bottom w:val="single" w:color="auto" w:sz="4" w:space="0"/>
              <w:right w:val="single" w:color="auto" w:sz="4" w:space="0"/>
            </w:tcBorders>
            <w:vAlign w:val="center"/>
          </w:tcPr>
          <w:p w14:paraId="76385625">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70E9E023">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13111009</w:t>
            </w:r>
          </w:p>
        </w:tc>
        <w:tc>
          <w:tcPr>
            <w:tcW w:w="2616" w:type="dxa"/>
            <w:tcBorders>
              <w:left w:val="single" w:color="auto" w:sz="4" w:space="0"/>
              <w:bottom w:val="single" w:color="auto" w:sz="4" w:space="0"/>
              <w:right w:val="single" w:color="auto" w:sz="4" w:space="0"/>
            </w:tcBorders>
            <w:vAlign w:val="center"/>
          </w:tcPr>
          <w:p w14:paraId="011D1555">
            <w:pPr>
              <w:jc w:val="center"/>
              <w:rPr>
                <w:rFonts w:hint="eastAsia" w:ascii="Times New Roman" w:hAnsi="Times New Roman" w:eastAsia="仿宋_GB2312" w:cs="仿宋_GB2312"/>
                <w:spacing w:val="12"/>
                <w:sz w:val="20"/>
                <w:szCs w:val="20"/>
                <w:highlight w:val="none"/>
              </w:rPr>
            </w:pPr>
            <w:r>
              <w:rPr>
                <w:rFonts w:hint="eastAsia" w:ascii="Times New Roman" w:hAnsi="Times New Roman" w:eastAsia="仿宋_GB2312" w:cs="仿宋_GB2312"/>
                <w:spacing w:val="12"/>
                <w:sz w:val="20"/>
                <w:szCs w:val="20"/>
                <w:highlight w:val="none"/>
              </w:rPr>
              <w:t>形势与政策</w:t>
            </w:r>
            <w:r>
              <w:rPr>
                <w:rFonts w:hint="eastAsia" w:ascii="Times New Roman" w:hAnsi="Times New Roman" w:eastAsia="仿宋_GB2312" w:cs="仿宋_GB2312"/>
                <w:spacing w:val="12"/>
                <w:sz w:val="20"/>
                <w:szCs w:val="20"/>
                <w:highlight w:val="none"/>
                <w:lang w:eastAsia="zh-CN"/>
              </w:rPr>
              <w:t>(五)</w:t>
            </w:r>
          </w:p>
        </w:tc>
        <w:tc>
          <w:tcPr>
            <w:tcW w:w="468" w:type="dxa"/>
            <w:vMerge w:val="continue"/>
            <w:tcBorders>
              <w:left w:val="single" w:color="auto" w:sz="4" w:space="0"/>
              <w:bottom w:val="single" w:color="auto" w:sz="4" w:space="0"/>
              <w:right w:val="single" w:color="auto" w:sz="4" w:space="0"/>
            </w:tcBorders>
            <w:vAlign w:val="center"/>
          </w:tcPr>
          <w:p w14:paraId="6882DD6C">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bottom w:val="single" w:color="auto" w:sz="4" w:space="0"/>
              <w:right w:val="single" w:color="auto" w:sz="4" w:space="0"/>
            </w:tcBorders>
            <w:vAlign w:val="center"/>
          </w:tcPr>
          <w:p w14:paraId="6BDD6E96">
            <w:pPr>
              <w:jc w:val="center"/>
              <w:rPr>
                <w:rFonts w:hint="eastAsia" w:ascii="Times New Roman" w:hAnsi="Times New Roman" w:eastAsia="仿宋_GB2312" w:cs="仿宋_GB2312"/>
                <w:spacing w:val="-9"/>
                <w:sz w:val="20"/>
                <w:szCs w:val="20"/>
                <w:highlight w:val="none"/>
              </w:rPr>
            </w:pPr>
          </w:p>
        </w:tc>
        <w:tc>
          <w:tcPr>
            <w:tcW w:w="567" w:type="dxa"/>
            <w:vMerge w:val="continue"/>
            <w:tcBorders>
              <w:left w:val="single" w:color="auto" w:sz="4" w:space="0"/>
              <w:bottom w:val="single" w:color="auto" w:sz="4" w:space="0"/>
              <w:right w:val="single" w:color="auto" w:sz="4" w:space="0"/>
            </w:tcBorders>
            <w:vAlign w:val="center"/>
          </w:tcPr>
          <w:p w14:paraId="5D618A47">
            <w:pPr>
              <w:jc w:val="center"/>
              <w:rPr>
                <w:rFonts w:hint="eastAsia" w:ascii="Times New Roman" w:hAnsi="Times New Roman" w:eastAsia="仿宋_GB2312" w:cs="仿宋_GB2312"/>
                <w:sz w:val="20"/>
                <w:szCs w:val="20"/>
                <w:highlight w:val="none"/>
              </w:rPr>
            </w:pPr>
          </w:p>
        </w:tc>
        <w:tc>
          <w:tcPr>
            <w:tcW w:w="851" w:type="dxa"/>
            <w:vMerge w:val="continue"/>
            <w:tcBorders>
              <w:left w:val="single" w:color="auto" w:sz="4" w:space="0"/>
              <w:bottom w:val="single" w:color="auto" w:sz="4" w:space="0"/>
              <w:right w:val="single" w:color="auto" w:sz="4" w:space="0"/>
            </w:tcBorders>
            <w:vAlign w:val="center"/>
          </w:tcPr>
          <w:p w14:paraId="14D93112">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F6A5B11">
            <w:pPr>
              <w:jc w:val="center"/>
              <w:rPr>
                <w:rFonts w:hint="eastAsia" w:ascii="Times New Roman" w:hAnsi="Times New Roman" w:eastAsia="仿宋_GB2312" w:cs="仿宋_GB2312"/>
                <w:spacing w:val="1"/>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7E99560">
            <w:pPr>
              <w:jc w:val="center"/>
              <w:rPr>
                <w:rFonts w:hint="eastAsia" w:ascii="Times New Roman" w:hAnsi="Times New Roman" w:eastAsia="仿宋_GB2312" w:cs="仿宋_GB2312"/>
                <w:spacing w:val="1"/>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585270A">
            <w:pPr>
              <w:jc w:val="center"/>
              <w:rPr>
                <w:rFonts w:hint="eastAsia" w:ascii="Times New Roman" w:hAnsi="Times New Roman" w:eastAsia="仿宋_GB2312" w:cs="仿宋_GB2312"/>
                <w:spacing w:val="1"/>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288D42D">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DB1415D">
            <w:pPr>
              <w:jc w:val="center"/>
              <w:rPr>
                <w:rFonts w:hint="eastAsia" w:ascii="Times New Roman" w:hAnsi="Times New Roman" w:eastAsia="仿宋_GB2312" w:cs="仿宋_GB2312"/>
                <w:spacing w:val="4"/>
                <w:sz w:val="20"/>
                <w:szCs w:val="20"/>
                <w:highlight w:val="none"/>
              </w:rPr>
            </w:pPr>
            <w:r>
              <w:rPr>
                <w:rFonts w:hint="eastAsia" w:ascii="Times New Roman" w:hAnsi="Times New Roman" w:eastAsia="仿宋_GB2312" w:cs="仿宋_GB2312"/>
                <w:spacing w:val="4"/>
                <w:sz w:val="20"/>
                <w:szCs w:val="20"/>
                <w:highlight w:val="none"/>
              </w:rPr>
              <w:t>2/2</w:t>
            </w:r>
          </w:p>
        </w:tc>
        <w:tc>
          <w:tcPr>
            <w:tcW w:w="916" w:type="dxa"/>
            <w:tcBorders>
              <w:top w:val="single" w:color="auto" w:sz="4" w:space="0"/>
              <w:left w:val="single" w:color="auto" w:sz="4" w:space="0"/>
              <w:bottom w:val="single" w:color="auto" w:sz="4" w:space="0"/>
              <w:right w:val="single" w:color="auto" w:sz="4" w:space="0"/>
            </w:tcBorders>
            <w:vAlign w:val="center"/>
          </w:tcPr>
          <w:p w14:paraId="285D7C91">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348BFCE">
            <w:pPr>
              <w:jc w:val="center"/>
              <w:rPr>
                <w:rFonts w:hint="eastAsia" w:ascii="Times New Roman" w:hAnsi="Times New Roman" w:eastAsia="仿宋_GB2312" w:cs="仿宋_GB2312"/>
                <w:sz w:val="20"/>
                <w:szCs w:val="20"/>
                <w:highlight w:val="none"/>
              </w:rPr>
            </w:pPr>
          </w:p>
        </w:tc>
      </w:tr>
      <w:tr w14:paraId="228A9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11AE57D">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595B75D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0F9FD3E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14111001</w:t>
            </w:r>
          </w:p>
        </w:tc>
        <w:tc>
          <w:tcPr>
            <w:tcW w:w="2616" w:type="dxa"/>
            <w:tcBorders>
              <w:top w:val="single" w:color="auto" w:sz="4" w:space="0"/>
              <w:left w:val="single" w:color="auto" w:sz="4" w:space="0"/>
              <w:bottom w:val="single" w:color="auto" w:sz="4" w:space="0"/>
              <w:right w:val="single" w:color="auto" w:sz="4" w:space="0"/>
            </w:tcBorders>
            <w:vAlign w:val="center"/>
          </w:tcPr>
          <w:p w14:paraId="37A43670">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0"/>
                <w:sz w:val="20"/>
                <w:szCs w:val="20"/>
                <w:highlight w:val="none"/>
              </w:rPr>
              <w:t>大学语文</w:t>
            </w:r>
          </w:p>
        </w:tc>
        <w:tc>
          <w:tcPr>
            <w:tcW w:w="468" w:type="dxa"/>
            <w:tcBorders>
              <w:top w:val="single" w:color="auto" w:sz="4" w:space="0"/>
              <w:left w:val="single" w:color="auto" w:sz="4" w:space="0"/>
              <w:bottom w:val="single" w:color="auto" w:sz="4" w:space="0"/>
              <w:right w:val="single" w:color="auto" w:sz="4" w:space="0"/>
            </w:tcBorders>
            <w:vAlign w:val="center"/>
          </w:tcPr>
          <w:p w14:paraId="4C1BDC9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3</w:t>
            </w:r>
          </w:p>
        </w:tc>
        <w:tc>
          <w:tcPr>
            <w:tcW w:w="601" w:type="dxa"/>
            <w:tcBorders>
              <w:top w:val="single" w:color="auto" w:sz="4" w:space="0"/>
              <w:left w:val="single" w:color="auto" w:sz="4" w:space="0"/>
              <w:bottom w:val="single" w:color="auto" w:sz="4" w:space="0"/>
              <w:right w:val="single" w:color="auto" w:sz="4" w:space="0"/>
            </w:tcBorders>
            <w:vAlign w:val="center"/>
          </w:tcPr>
          <w:p w14:paraId="51AA7AB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48</w:t>
            </w:r>
          </w:p>
        </w:tc>
        <w:tc>
          <w:tcPr>
            <w:tcW w:w="567" w:type="dxa"/>
            <w:tcBorders>
              <w:top w:val="single" w:color="auto" w:sz="4" w:space="0"/>
              <w:left w:val="single" w:color="auto" w:sz="4" w:space="0"/>
              <w:bottom w:val="single" w:color="auto" w:sz="4" w:space="0"/>
              <w:right w:val="single" w:color="auto" w:sz="4" w:space="0"/>
            </w:tcBorders>
            <w:vAlign w:val="center"/>
          </w:tcPr>
          <w:p w14:paraId="69C964A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6</w:t>
            </w:r>
          </w:p>
        </w:tc>
        <w:tc>
          <w:tcPr>
            <w:tcW w:w="851" w:type="dxa"/>
            <w:tcBorders>
              <w:top w:val="single" w:color="auto" w:sz="4" w:space="0"/>
              <w:left w:val="single" w:color="auto" w:sz="4" w:space="0"/>
              <w:bottom w:val="single" w:color="auto" w:sz="4" w:space="0"/>
              <w:right w:val="single" w:color="auto" w:sz="4" w:space="0"/>
            </w:tcBorders>
            <w:vAlign w:val="center"/>
          </w:tcPr>
          <w:p w14:paraId="6B1D15B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04A1E7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7"/>
                <w:sz w:val="20"/>
                <w:szCs w:val="20"/>
                <w:highlight w:val="none"/>
              </w:rPr>
              <w:t>3/14+(6)</w:t>
            </w:r>
          </w:p>
        </w:tc>
        <w:tc>
          <w:tcPr>
            <w:tcW w:w="1053" w:type="dxa"/>
            <w:tcBorders>
              <w:top w:val="single" w:color="auto" w:sz="4" w:space="0"/>
              <w:left w:val="single" w:color="auto" w:sz="4" w:space="0"/>
              <w:bottom w:val="single" w:color="auto" w:sz="4" w:space="0"/>
              <w:right w:val="single" w:color="auto" w:sz="4" w:space="0"/>
            </w:tcBorders>
            <w:vAlign w:val="center"/>
          </w:tcPr>
          <w:p w14:paraId="6A30F3F2">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BBE8409">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BD38F93">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44CC861">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4B5E4461">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6CC9693">
            <w:pPr>
              <w:jc w:val="center"/>
              <w:rPr>
                <w:rFonts w:hint="eastAsia" w:ascii="Times New Roman" w:hAnsi="Times New Roman" w:eastAsia="仿宋_GB2312" w:cs="仿宋_GB2312"/>
                <w:sz w:val="20"/>
                <w:szCs w:val="20"/>
                <w:highlight w:val="none"/>
              </w:rPr>
            </w:pPr>
          </w:p>
        </w:tc>
      </w:tr>
      <w:tr w14:paraId="35EAF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43E40F3">
            <w:pPr>
              <w:jc w:val="center"/>
              <w:rPr>
                <w:rFonts w:hint="eastAsia" w:ascii="Times New Roman" w:hAnsi="Times New Roman" w:eastAsia="仿宋_GB2312" w:cs="仿宋_GB2312"/>
                <w:sz w:val="20"/>
                <w:szCs w:val="20"/>
                <w:highlight w:val="none"/>
              </w:rPr>
            </w:pPr>
          </w:p>
        </w:tc>
        <w:tc>
          <w:tcPr>
            <w:tcW w:w="618" w:type="dxa"/>
            <w:vMerge w:val="restart"/>
            <w:tcBorders>
              <w:top w:val="single" w:color="auto" w:sz="4" w:space="0"/>
              <w:left w:val="single" w:color="auto" w:sz="4" w:space="0"/>
              <w:right w:val="single" w:color="auto" w:sz="4" w:space="0"/>
            </w:tcBorders>
            <w:vAlign w:val="center"/>
          </w:tcPr>
          <w:p w14:paraId="4959F91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36BF15E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14111002</w:t>
            </w:r>
          </w:p>
        </w:tc>
        <w:tc>
          <w:tcPr>
            <w:tcW w:w="2616" w:type="dxa"/>
            <w:tcBorders>
              <w:top w:val="single" w:color="auto" w:sz="4" w:space="0"/>
              <w:left w:val="single" w:color="auto" w:sz="4" w:space="0"/>
              <w:right w:val="single" w:color="auto" w:sz="4" w:space="0"/>
            </w:tcBorders>
            <w:vAlign w:val="center"/>
          </w:tcPr>
          <w:p w14:paraId="1C5A689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职业英语</w:t>
            </w:r>
            <w:r>
              <w:rPr>
                <w:rFonts w:hint="eastAsia" w:ascii="Times New Roman" w:hAnsi="Times New Roman" w:eastAsia="仿宋_GB2312" w:cs="仿宋_GB2312"/>
                <w:spacing w:val="12"/>
                <w:sz w:val="20"/>
                <w:szCs w:val="20"/>
                <w:highlight w:val="none"/>
                <w:lang w:eastAsia="zh-CN"/>
              </w:rPr>
              <w:t>(一)</w:t>
            </w:r>
          </w:p>
        </w:tc>
        <w:tc>
          <w:tcPr>
            <w:tcW w:w="468" w:type="dxa"/>
            <w:vMerge w:val="restart"/>
            <w:tcBorders>
              <w:top w:val="single" w:color="auto" w:sz="4" w:space="0"/>
              <w:left w:val="single" w:color="auto" w:sz="4" w:space="0"/>
              <w:right w:val="single" w:color="auto" w:sz="4" w:space="0"/>
            </w:tcBorders>
            <w:vAlign w:val="center"/>
          </w:tcPr>
          <w:p w14:paraId="73C57B0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6</w:t>
            </w:r>
          </w:p>
        </w:tc>
        <w:tc>
          <w:tcPr>
            <w:tcW w:w="601" w:type="dxa"/>
            <w:vMerge w:val="restart"/>
            <w:tcBorders>
              <w:top w:val="single" w:color="auto" w:sz="4" w:space="0"/>
              <w:left w:val="single" w:color="auto" w:sz="4" w:space="0"/>
              <w:right w:val="single" w:color="auto" w:sz="4" w:space="0"/>
            </w:tcBorders>
            <w:vAlign w:val="center"/>
          </w:tcPr>
          <w:p w14:paraId="41BAFAB5">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96</w:t>
            </w:r>
          </w:p>
        </w:tc>
        <w:tc>
          <w:tcPr>
            <w:tcW w:w="567" w:type="dxa"/>
            <w:vMerge w:val="restart"/>
            <w:tcBorders>
              <w:top w:val="single" w:color="auto" w:sz="4" w:space="0"/>
              <w:left w:val="single" w:color="auto" w:sz="4" w:space="0"/>
              <w:right w:val="single" w:color="auto" w:sz="4" w:space="0"/>
            </w:tcBorders>
            <w:vAlign w:val="center"/>
          </w:tcPr>
          <w:p w14:paraId="112E37C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12</w:t>
            </w:r>
          </w:p>
        </w:tc>
        <w:tc>
          <w:tcPr>
            <w:tcW w:w="851" w:type="dxa"/>
            <w:vMerge w:val="restart"/>
            <w:tcBorders>
              <w:top w:val="single" w:color="auto" w:sz="4" w:space="0"/>
              <w:left w:val="single" w:color="auto" w:sz="4" w:space="0"/>
              <w:right w:val="single" w:color="auto" w:sz="4" w:space="0"/>
            </w:tcBorders>
            <w:vAlign w:val="center"/>
          </w:tcPr>
          <w:p w14:paraId="7ADF837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4DFF6EFF">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7"/>
                <w:sz w:val="20"/>
                <w:szCs w:val="20"/>
                <w:highlight w:val="none"/>
                <w:lang w:eastAsia="zh-CN"/>
              </w:rPr>
              <w:t>3/</w:t>
            </w:r>
            <w:r>
              <w:rPr>
                <w:rFonts w:hint="eastAsia" w:ascii="Times New Roman" w:hAnsi="Times New Roman" w:eastAsia="仿宋_GB2312" w:cs="仿宋_GB2312"/>
                <w:spacing w:val="7"/>
                <w:sz w:val="20"/>
                <w:szCs w:val="20"/>
                <w:highlight w:val="none"/>
              </w:rPr>
              <w:t>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(6)</w:t>
            </w:r>
          </w:p>
        </w:tc>
        <w:tc>
          <w:tcPr>
            <w:tcW w:w="1053" w:type="dxa"/>
            <w:tcBorders>
              <w:top w:val="single" w:color="auto" w:sz="4" w:space="0"/>
              <w:left w:val="single" w:color="auto" w:sz="4" w:space="0"/>
              <w:bottom w:val="single" w:color="auto" w:sz="4" w:space="0"/>
              <w:right w:val="single" w:color="auto" w:sz="4" w:space="0"/>
            </w:tcBorders>
            <w:vAlign w:val="center"/>
          </w:tcPr>
          <w:p w14:paraId="01C027FC">
            <w:pPr>
              <w:jc w:val="center"/>
              <w:rPr>
                <w:rFonts w:hint="eastAsia" w:ascii="Times New Roman" w:hAnsi="Times New Roman" w:eastAsia="仿宋_GB2312" w:cs="仿宋_GB2312"/>
                <w:sz w:val="20"/>
                <w:szCs w:val="20"/>
                <w:highlight w:val="none"/>
                <w:lang w:eastAsia="zh-CN"/>
              </w:rPr>
            </w:pPr>
          </w:p>
        </w:tc>
        <w:tc>
          <w:tcPr>
            <w:tcW w:w="1104" w:type="dxa"/>
            <w:tcBorders>
              <w:top w:val="single" w:color="auto" w:sz="4" w:space="0"/>
              <w:left w:val="single" w:color="auto" w:sz="4" w:space="0"/>
              <w:bottom w:val="single" w:color="auto" w:sz="4" w:space="0"/>
              <w:right w:val="single" w:color="auto" w:sz="4" w:space="0"/>
            </w:tcBorders>
            <w:vAlign w:val="center"/>
          </w:tcPr>
          <w:p w14:paraId="1E388550">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4DF52BF">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58C63DF">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432D649C">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463465A8">
            <w:pPr>
              <w:jc w:val="center"/>
              <w:rPr>
                <w:rFonts w:hint="eastAsia" w:ascii="Times New Roman" w:hAnsi="Times New Roman" w:eastAsia="仿宋_GB2312" w:cs="仿宋_GB2312"/>
                <w:sz w:val="20"/>
                <w:szCs w:val="20"/>
                <w:highlight w:val="none"/>
              </w:rPr>
            </w:pPr>
          </w:p>
        </w:tc>
      </w:tr>
      <w:tr w14:paraId="1FA95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E9AA1B4">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bottom w:val="single" w:color="auto" w:sz="4" w:space="0"/>
              <w:right w:val="single" w:color="auto" w:sz="4" w:space="0"/>
            </w:tcBorders>
            <w:vAlign w:val="center"/>
          </w:tcPr>
          <w:p w14:paraId="75A710B2">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4CB11FF5">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14111003</w:t>
            </w:r>
          </w:p>
        </w:tc>
        <w:tc>
          <w:tcPr>
            <w:tcW w:w="2616" w:type="dxa"/>
            <w:tcBorders>
              <w:left w:val="single" w:color="auto" w:sz="4" w:space="0"/>
              <w:bottom w:val="single" w:color="auto" w:sz="4" w:space="0"/>
              <w:right w:val="single" w:color="auto" w:sz="4" w:space="0"/>
            </w:tcBorders>
            <w:vAlign w:val="center"/>
          </w:tcPr>
          <w:p w14:paraId="794A09A3">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职业英语</w:t>
            </w:r>
            <w:r>
              <w:rPr>
                <w:rFonts w:hint="eastAsia" w:ascii="Times New Roman" w:hAnsi="Times New Roman" w:eastAsia="仿宋_GB2312" w:cs="仿宋_GB2312"/>
                <w:spacing w:val="12"/>
                <w:sz w:val="20"/>
                <w:szCs w:val="20"/>
                <w:highlight w:val="none"/>
                <w:lang w:eastAsia="zh-CN"/>
              </w:rPr>
              <w:t>(二)</w:t>
            </w:r>
          </w:p>
        </w:tc>
        <w:tc>
          <w:tcPr>
            <w:tcW w:w="468" w:type="dxa"/>
            <w:vMerge w:val="continue"/>
            <w:tcBorders>
              <w:left w:val="single" w:color="auto" w:sz="4" w:space="0"/>
              <w:bottom w:val="single" w:color="auto" w:sz="4" w:space="0"/>
              <w:right w:val="single" w:color="auto" w:sz="4" w:space="0"/>
            </w:tcBorders>
            <w:vAlign w:val="center"/>
          </w:tcPr>
          <w:p w14:paraId="20146E0F">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bottom w:val="single" w:color="auto" w:sz="4" w:space="0"/>
              <w:right w:val="single" w:color="auto" w:sz="4" w:space="0"/>
            </w:tcBorders>
            <w:vAlign w:val="center"/>
          </w:tcPr>
          <w:p w14:paraId="35BE325C">
            <w:pPr>
              <w:jc w:val="center"/>
              <w:rPr>
                <w:rFonts w:hint="eastAsia" w:ascii="Times New Roman" w:hAnsi="Times New Roman" w:eastAsia="仿宋_GB2312" w:cs="仿宋_GB2312"/>
                <w:spacing w:val="1"/>
                <w:sz w:val="20"/>
                <w:szCs w:val="20"/>
                <w:highlight w:val="none"/>
              </w:rPr>
            </w:pPr>
          </w:p>
        </w:tc>
        <w:tc>
          <w:tcPr>
            <w:tcW w:w="567" w:type="dxa"/>
            <w:vMerge w:val="continue"/>
            <w:tcBorders>
              <w:left w:val="single" w:color="auto" w:sz="4" w:space="0"/>
              <w:bottom w:val="single" w:color="auto" w:sz="4" w:space="0"/>
              <w:right w:val="single" w:color="auto" w:sz="4" w:space="0"/>
            </w:tcBorders>
            <w:vAlign w:val="center"/>
          </w:tcPr>
          <w:p w14:paraId="7189EA9D">
            <w:pPr>
              <w:jc w:val="center"/>
              <w:rPr>
                <w:rFonts w:hint="eastAsia" w:ascii="Times New Roman" w:hAnsi="Times New Roman" w:eastAsia="仿宋_GB2312" w:cs="仿宋_GB2312"/>
                <w:spacing w:val="3"/>
                <w:sz w:val="20"/>
                <w:szCs w:val="20"/>
                <w:highlight w:val="none"/>
              </w:rPr>
            </w:pPr>
          </w:p>
        </w:tc>
        <w:tc>
          <w:tcPr>
            <w:tcW w:w="851" w:type="dxa"/>
            <w:vMerge w:val="continue"/>
            <w:tcBorders>
              <w:left w:val="single" w:color="auto" w:sz="4" w:space="0"/>
              <w:bottom w:val="single" w:color="auto" w:sz="4" w:space="0"/>
              <w:right w:val="single" w:color="auto" w:sz="4" w:space="0"/>
            </w:tcBorders>
            <w:vAlign w:val="center"/>
          </w:tcPr>
          <w:p w14:paraId="52AC11B4">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355DA8D">
            <w:pPr>
              <w:jc w:val="center"/>
              <w:rPr>
                <w:rFonts w:hint="eastAsia" w:ascii="Times New Roman" w:hAnsi="Times New Roman" w:eastAsia="仿宋_GB2312" w:cs="仿宋_GB2312"/>
                <w:spacing w:val="7"/>
                <w:sz w:val="20"/>
                <w:szCs w:val="20"/>
                <w:highlight w:val="none"/>
                <w:lang w:eastAsia="zh-CN"/>
              </w:rPr>
            </w:pPr>
          </w:p>
        </w:tc>
        <w:tc>
          <w:tcPr>
            <w:tcW w:w="1053" w:type="dxa"/>
            <w:tcBorders>
              <w:top w:val="single" w:color="auto" w:sz="4" w:space="0"/>
              <w:left w:val="single" w:color="auto" w:sz="4" w:space="0"/>
              <w:bottom w:val="single" w:color="auto" w:sz="4" w:space="0"/>
              <w:right w:val="single" w:color="auto" w:sz="4" w:space="0"/>
            </w:tcBorders>
            <w:vAlign w:val="center"/>
          </w:tcPr>
          <w:p w14:paraId="79BC3CB8">
            <w:pPr>
              <w:jc w:val="center"/>
              <w:rPr>
                <w:rFonts w:hint="eastAsia" w:ascii="Times New Roman" w:hAnsi="Times New Roman" w:eastAsia="仿宋_GB2312" w:cs="仿宋_GB2312"/>
                <w:spacing w:val="7"/>
                <w:sz w:val="20"/>
                <w:szCs w:val="20"/>
                <w:highlight w:val="none"/>
                <w:lang w:eastAsia="zh-CN"/>
              </w:rPr>
            </w:pPr>
            <w:r>
              <w:rPr>
                <w:rFonts w:hint="eastAsia" w:ascii="Times New Roman" w:hAnsi="Times New Roman" w:eastAsia="仿宋_GB2312" w:cs="仿宋_GB2312"/>
                <w:spacing w:val="7"/>
                <w:sz w:val="20"/>
                <w:szCs w:val="20"/>
                <w:highlight w:val="none"/>
                <w:lang w:eastAsia="zh-CN"/>
              </w:rPr>
              <w:t>3/</w:t>
            </w:r>
            <w:r>
              <w:rPr>
                <w:rFonts w:hint="eastAsia" w:ascii="Times New Roman" w:hAnsi="Times New Roman" w:eastAsia="仿宋_GB2312" w:cs="仿宋_GB2312"/>
                <w:spacing w:val="7"/>
                <w:sz w:val="20"/>
                <w:szCs w:val="20"/>
                <w:highlight w:val="none"/>
              </w:rPr>
              <w:t>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(6)</w:t>
            </w:r>
          </w:p>
        </w:tc>
        <w:tc>
          <w:tcPr>
            <w:tcW w:w="1104" w:type="dxa"/>
            <w:tcBorders>
              <w:top w:val="single" w:color="auto" w:sz="4" w:space="0"/>
              <w:left w:val="single" w:color="auto" w:sz="4" w:space="0"/>
              <w:bottom w:val="single" w:color="auto" w:sz="4" w:space="0"/>
              <w:right w:val="single" w:color="auto" w:sz="4" w:space="0"/>
            </w:tcBorders>
            <w:vAlign w:val="center"/>
          </w:tcPr>
          <w:p w14:paraId="3B5B999F">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43A81DD">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25FBCF6">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BA37E1E">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C7F173C">
            <w:pPr>
              <w:jc w:val="center"/>
              <w:rPr>
                <w:rFonts w:hint="eastAsia" w:ascii="Times New Roman" w:hAnsi="Times New Roman" w:eastAsia="仿宋_GB2312" w:cs="仿宋_GB2312"/>
                <w:sz w:val="20"/>
                <w:szCs w:val="20"/>
                <w:highlight w:val="none"/>
              </w:rPr>
            </w:pPr>
          </w:p>
        </w:tc>
      </w:tr>
      <w:tr w14:paraId="01CE3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B5E4856">
            <w:pPr>
              <w:jc w:val="center"/>
              <w:rPr>
                <w:rFonts w:hint="eastAsia" w:ascii="Times New Roman" w:hAnsi="Times New Roman" w:eastAsia="仿宋_GB2312" w:cs="仿宋_GB2312"/>
                <w:sz w:val="20"/>
                <w:szCs w:val="20"/>
                <w:highlight w:val="none"/>
              </w:rPr>
            </w:pPr>
          </w:p>
        </w:tc>
        <w:tc>
          <w:tcPr>
            <w:tcW w:w="618" w:type="dxa"/>
            <w:vMerge w:val="restart"/>
            <w:tcBorders>
              <w:top w:val="single" w:color="auto" w:sz="4" w:space="0"/>
              <w:left w:val="single" w:color="auto" w:sz="4" w:space="0"/>
              <w:right w:val="single" w:color="auto" w:sz="4" w:space="0"/>
            </w:tcBorders>
            <w:vAlign w:val="center"/>
          </w:tcPr>
          <w:p w14:paraId="026A0D1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6BD5803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14111004</w:t>
            </w:r>
          </w:p>
        </w:tc>
        <w:tc>
          <w:tcPr>
            <w:tcW w:w="2616" w:type="dxa"/>
            <w:tcBorders>
              <w:top w:val="single" w:color="auto" w:sz="4" w:space="0"/>
              <w:left w:val="single" w:color="auto" w:sz="4" w:space="0"/>
              <w:right w:val="single" w:color="auto" w:sz="4" w:space="0"/>
            </w:tcBorders>
            <w:vAlign w:val="center"/>
          </w:tcPr>
          <w:p w14:paraId="773DC63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0"/>
                <w:sz w:val="20"/>
                <w:szCs w:val="20"/>
                <w:highlight w:val="none"/>
              </w:rPr>
              <w:t>大学体育</w:t>
            </w:r>
            <w:r>
              <w:rPr>
                <w:rFonts w:hint="eastAsia" w:ascii="Times New Roman" w:hAnsi="Times New Roman" w:eastAsia="仿宋_GB2312" w:cs="仿宋_GB2312"/>
                <w:spacing w:val="12"/>
                <w:sz w:val="20"/>
                <w:szCs w:val="20"/>
                <w:highlight w:val="none"/>
                <w:lang w:eastAsia="zh-CN"/>
              </w:rPr>
              <w:t>(一)</w:t>
            </w:r>
          </w:p>
        </w:tc>
        <w:tc>
          <w:tcPr>
            <w:tcW w:w="468" w:type="dxa"/>
            <w:vMerge w:val="restart"/>
            <w:tcBorders>
              <w:top w:val="single" w:color="auto" w:sz="4" w:space="0"/>
              <w:left w:val="single" w:color="auto" w:sz="4" w:space="0"/>
              <w:right w:val="single" w:color="auto" w:sz="4" w:space="0"/>
            </w:tcBorders>
            <w:vAlign w:val="center"/>
          </w:tcPr>
          <w:p w14:paraId="3E8A690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8</w:t>
            </w:r>
          </w:p>
        </w:tc>
        <w:tc>
          <w:tcPr>
            <w:tcW w:w="601" w:type="dxa"/>
            <w:vMerge w:val="restart"/>
            <w:tcBorders>
              <w:top w:val="single" w:color="auto" w:sz="4" w:space="0"/>
              <w:left w:val="single" w:color="auto" w:sz="4" w:space="0"/>
              <w:right w:val="single" w:color="auto" w:sz="4" w:space="0"/>
            </w:tcBorders>
            <w:vAlign w:val="center"/>
          </w:tcPr>
          <w:p w14:paraId="43BFE93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4"/>
                <w:sz w:val="20"/>
                <w:szCs w:val="20"/>
                <w:highlight w:val="none"/>
              </w:rPr>
              <w:t>128</w:t>
            </w:r>
          </w:p>
        </w:tc>
        <w:tc>
          <w:tcPr>
            <w:tcW w:w="567" w:type="dxa"/>
            <w:vMerge w:val="restart"/>
            <w:tcBorders>
              <w:top w:val="single" w:color="auto" w:sz="4" w:space="0"/>
              <w:left w:val="single" w:color="auto" w:sz="4" w:space="0"/>
              <w:right w:val="single" w:color="auto" w:sz="4" w:space="0"/>
            </w:tcBorders>
            <w:vAlign w:val="center"/>
          </w:tcPr>
          <w:p w14:paraId="733A206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4"/>
                <w:sz w:val="20"/>
                <w:szCs w:val="20"/>
                <w:highlight w:val="none"/>
              </w:rPr>
              <w:t>120</w:t>
            </w:r>
          </w:p>
        </w:tc>
        <w:tc>
          <w:tcPr>
            <w:tcW w:w="851" w:type="dxa"/>
            <w:vMerge w:val="restart"/>
            <w:tcBorders>
              <w:top w:val="single" w:color="auto" w:sz="4" w:space="0"/>
              <w:left w:val="single" w:color="auto" w:sz="4" w:space="0"/>
              <w:right w:val="single" w:color="auto" w:sz="4" w:space="0"/>
            </w:tcBorders>
            <w:vAlign w:val="center"/>
          </w:tcPr>
          <w:p w14:paraId="187FDEE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E81624F">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7"/>
                <w:sz w:val="20"/>
                <w:szCs w:val="20"/>
                <w:highlight w:val="none"/>
              </w:rPr>
              <w:t>2/1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(4)</w:t>
            </w:r>
          </w:p>
        </w:tc>
        <w:tc>
          <w:tcPr>
            <w:tcW w:w="1053" w:type="dxa"/>
            <w:tcBorders>
              <w:top w:val="single" w:color="auto" w:sz="4" w:space="0"/>
              <w:left w:val="single" w:color="auto" w:sz="4" w:space="0"/>
              <w:bottom w:val="single" w:color="auto" w:sz="4" w:space="0"/>
              <w:right w:val="single" w:color="auto" w:sz="4" w:space="0"/>
            </w:tcBorders>
            <w:vAlign w:val="center"/>
          </w:tcPr>
          <w:p w14:paraId="364A8B2E">
            <w:pPr>
              <w:jc w:val="center"/>
              <w:rPr>
                <w:rFonts w:hint="eastAsia" w:ascii="Times New Roman" w:hAnsi="Times New Roman" w:eastAsia="仿宋_GB2312" w:cs="仿宋_GB2312"/>
                <w:sz w:val="20"/>
                <w:szCs w:val="20"/>
                <w:highlight w:val="none"/>
                <w:lang w:eastAsia="zh-CN"/>
              </w:rPr>
            </w:pPr>
          </w:p>
        </w:tc>
        <w:tc>
          <w:tcPr>
            <w:tcW w:w="1104" w:type="dxa"/>
            <w:tcBorders>
              <w:top w:val="single" w:color="auto" w:sz="4" w:space="0"/>
              <w:left w:val="single" w:color="auto" w:sz="4" w:space="0"/>
              <w:bottom w:val="single" w:color="auto" w:sz="4" w:space="0"/>
              <w:right w:val="single" w:color="auto" w:sz="4" w:space="0"/>
            </w:tcBorders>
            <w:vAlign w:val="center"/>
          </w:tcPr>
          <w:p w14:paraId="65CECA0F">
            <w:pPr>
              <w:jc w:val="center"/>
              <w:rPr>
                <w:rFonts w:hint="eastAsia" w:ascii="Times New Roman" w:hAnsi="Times New Roman" w:eastAsia="仿宋_GB2312" w:cs="仿宋_GB2312"/>
                <w:sz w:val="20"/>
                <w:szCs w:val="20"/>
                <w:highlight w:val="none"/>
                <w:lang w:eastAsia="zh-CN"/>
              </w:rPr>
            </w:pPr>
          </w:p>
        </w:tc>
        <w:tc>
          <w:tcPr>
            <w:tcW w:w="1103" w:type="dxa"/>
            <w:tcBorders>
              <w:top w:val="single" w:color="auto" w:sz="4" w:space="0"/>
              <w:left w:val="single" w:color="auto" w:sz="4" w:space="0"/>
              <w:bottom w:val="single" w:color="auto" w:sz="4" w:space="0"/>
              <w:right w:val="single" w:color="auto" w:sz="4" w:space="0"/>
            </w:tcBorders>
            <w:vAlign w:val="center"/>
          </w:tcPr>
          <w:p w14:paraId="08886AD6">
            <w:pPr>
              <w:jc w:val="center"/>
              <w:rPr>
                <w:rFonts w:hint="eastAsia" w:ascii="Times New Roman" w:hAnsi="Times New Roman" w:eastAsia="仿宋_GB2312" w:cs="仿宋_GB2312"/>
                <w:sz w:val="20"/>
                <w:szCs w:val="20"/>
                <w:highlight w:val="none"/>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5FB655D6">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B0855E3">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D03DD49">
            <w:pPr>
              <w:jc w:val="center"/>
              <w:rPr>
                <w:rFonts w:hint="eastAsia" w:ascii="Times New Roman" w:hAnsi="Times New Roman" w:eastAsia="仿宋_GB2312" w:cs="仿宋_GB2312"/>
                <w:sz w:val="20"/>
                <w:szCs w:val="20"/>
                <w:highlight w:val="none"/>
              </w:rPr>
            </w:pPr>
          </w:p>
        </w:tc>
      </w:tr>
      <w:tr w14:paraId="19D89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37002C33">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22A49A35">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5C49EDF1">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14111005</w:t>
            </w:r>
          </w:p>
        </w:tc>
        <w:tc>
          <w:tcPr>
            <w:tcW w:w="2616" w:type="dxa"/>
            <w:tcBorders>
              <w:left w:val="single" w:color="auto" w:sz="4" w:space="0"/>
              <w:right w:val="single" w:color="auto" w:sz="4" w:space="0"/>
            </w:tcBorders>
            <w:vAlign w:val="center"/>
          </w:tcPr>
          <w:p w14:paraId="1D6B301E">
            <w:pPr>
              <w:jc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spacing w:val="10"/>
                <w:sz w:val="20"/>
                <w:szCs w:val="20"/>
                <w:highlight w:val="none"/>
              </w:rPr>
              <w:t>大学体育</w:t>
            </w:r>
            <w:r>
              <w:rPr>
                <w:rFonts w:hint="eastAsia" w:ascii="Times New Roman" w:hAnsi="Times New Roman" w:eastAsia="仿宋_GB2312" w:cs="仿宋_GB2312"/>
                <w:spacing w:val="12"/>
                <w:sz w:val="20"/>
                <w:szCs w:val="20"/>
                <w:highlight w:val="none"/>
                <w:lang w:eastAsia="zh-CN"/>
              </w:rPr>
              <w:t>(二)</w:t>
            </w:r>
          </w:p>
        </w:tc>
        <w:tc>
          <w:tcPr>
            <w:tcW w:w="468" w:type="dxa"/>
            <w:vMerge w:val="continue"/>
            <w:tcBorders>
              <w:left w:val="single" w:color="auto" w:sz="4" w:space="0"/>
              <w:right w:val="single" w:color="auto" w:sz="4" w:space="0"/>
            </w:tcBorders>
            <w:vAlign w:val="center"/>
          </w:tcPr>
          <w:p w14:paraId="42D4C8F8">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right w:val="single" w:color="auto" w:sz="4" w:space="0"/>
            </w:tcBorders>
            <w:vAlign w:val="center"/>
          </w:tcPr>
          <w:p w14:paraId="5AFAD6AD">
            <w:pPr>
              <w:jc w:val="center"/>
              <w:rPr>
                <w:rFonts w:hint="eastAsia" w:ascii="Times New Roman" w:hAnsi="Times New Roman" w:eastAsia="仿宋_GB2312" w:cs="仿宋_GB2312"/>
                <w:spacing w:val="-4"/>
                <w:sz w:val="20"/>
                <w:szCs w:val="20"/>
                <w:highlight w:val="none"/>
              </w:rPr>
            </w:pPr>
          </w:p>
        </w:tc>
        <w:tc>
          <w:tcPr>
            <w:tcW w:w="567" w:type="dxa"/>
            <w:vMerge w:val="continue"/>
            <w:tcBorders>
              <w:left w:val="single" w:color="auto" w:sz="4" w:space="0"/>
              <w:right w:val="single" w:color="auto" w:sz="4" w:space="0"/>
            </w:tcBorders>
            <w:vAlign w:val="center"/>
          </w:tcPr>
          <w:p w14:paraId="7C73BF45">
            <w:pPr>
              <w:jc w:val="center"/>
              <w:rPr>
                <w:rFonts w:hint="eastAsia" w:ascii="Times New Roman" w:hAnsi="Times New Roman" w:eastAsia="仿宋_GB2312" w:cs="仿宋_GB2312"/>
                <w:spacing w:val="-4"/>
                <w:sz w:val="20"/>
                <w:szCs w:val="20"/>
                <w:highlight w:val="none"/>
              </w:rPr>
            </w:pPr>
          </w:p>
        </w:tc>
        <w:tc>
          <w:tcPr>
            <w:tcW w:w="851" w:type="dxa"/>
            <w:vMerge w:val="continue"/>
            <w:tcBorders>
              <w:left w:val="single" w:color="auto" w:sz="4" w:space="0"/>
              <w:right w:val="single" w:color="auto" w:sz="4" w:space="0"/>
            </w:tcBorders>
            <w:vAlign w:val="center"/>
          </w:tcPr>
          <w:p w14:paraId="32CB498F">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1EC6497">
            <w:pPr>
              <w:jc w:val="center"/>
              <w:rPr>
                <w:rFonts w:hint="eastAsia" w:ascii="Times New Roman" w:hAnsi="Times New Roman" w:eastAsia="仿宋_GB2312" w:cs="仿宋_GB2312"/>
                <w:spacing w:val="7"/>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F22731B">
            <w:pPr>
              <w:jc w:val="center"/>
              <w:rPr>
                <w:rFonts w:hint="eastAsia" w:ascii="Times New Roman" w:hAnsi="Times New Roman" w:eastAsia="仿宋_GB2312" w:cs="仿宋_GB2312"/>
                <w:spacing w:val="7"/>
                <w:sz w:val="20"/>
                <w:szCs w:val="20"/>
                <w:highlight w:val="none"/>
              </w:rPr>
            </w:pPr>
            <w:r>
              <w:rPr>
                <w:rFonts w:hint="eastAsia" w:ascii="Times New Roman" w:hAnsi="Times New Roman" w:eastAsia="仿宋_GB2312" w:cs="仿宋_GB2312"/>
                <w:spacing w:val="7"/>
                <w:sz w:val="20"/>
                <w:szCs w:val="20"/>
                <w:highlight w:val="none"/>
              </w:rPr>
              <w:t>2/1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(4)</w:t>
            </w:r>
          </w:p>
        </w:tc>
        <w:tc>
          <w:tcPr>
            <w:tcW w:w="1104" w:type="dxa"/>
            <w:tcBorders>
              <w:top w:val="single" w:color="auto" w:sz="4" w:space="0"/>
              <w:left w:val="single" w:color="auto" w:sz="4" w:space="0"/>
              <w:bottom w:val="single" w:color="auto" w:sz="4" w:space="0"/>
              <w:right w:val="single" w:color="auto" w:sz="4" w:space="0"/>
            </w:tcBorders>
            <w:vAlign w:val="center"/>
          </w:tcPr>
          <w:p w14:paraId="02AC3082">
            <w:pPr>
              <w:jc w:val="center"/>
              <w:rPr>
                <w:rFonts w:hint="eastAsia" w:ascii="Times New Roman" w:hAnsi="Times New Roman" w:eastAsia="仿宋_GB2312" w:cs="仿宋_GB2312"/>
                <w:spacing w:val="3"/>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554BEBB">
            <w:pPr>
              <w:jc w:val="center"/>
              <w:rPr>
                <w:rFonts w:hint="eastAsia" w:ascii="Times New Roman" w:hAnsi="Times New Roman" w:eastAsia="仿宋_GB2312" w:cs="仿宋_GB2312"/>
                <w:spacing w:val="-9"/>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F4E5E00">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6A898F8A">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1AE49C3">
            <w:pPr>
              <w:jc w:val="center"/>
              <w:rPr>
                <w:rFonts w:hint="eastAsia" w:ascii="Times New Roman" w:hAnsi="Times New Roman" w:eastAsia="仿宋_GB2312" w:cs="仿宋_GB2312"/>
                <w:sz w:val="20"/>
                <w:szCs w:val="20"/>
                <w:highlight w:val="none"/>
              </w:rPr>
            </w:pPr>
          </w:p>
        </w:tc>
      </w:tr>
      <w:tr w14:paraId="1A193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014AED9D">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669AF1E2">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36466FE4">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14111006</w:t>
            </w:r>
          </w:p>
        </w:tc>
        <w:tc>
          <w:tcPr>
            <w:tcW w:w="2616" w:type="dxa"/>
            <w:tcBorders>
              <w:left w:val="single" w:color="auto" w:sz="4" w:space="0"/>
              <w:right w:val="single" w:color="auto" w:sz="4" w:space="0"/>
            </w:tcBorders>
            <w:vAlign w:val="center"/>
          </w:tcPr>
          <w:p w14:paraId="6C3168BD">
            <w:pPr>
              <w:jc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spacing w:val="10"/>
                <w:sz w:val="20"/>
                <w:szCs w:val="20"/>
                <w:highlight w:val="none"/>
              </w:rPr>
              <w:t>大学体育</w:t>
            </w:r>
            <w:r>
              <w:rPr>
                <w:rFonts w:hint="eastAsia" w:ascii="Times New Roman" w:hAnsi="Times New Roman" w:eastAsia="仿宋_GB2312" w:cs="仿宋_GB2312"/>
                <w:spacing w:val="12"/>
                <w:sz w:val="20"/>
                <w:szCs w:val="20"/>
                <w:highlight w:val="none"/>
                <w:lang w:eastAsia="zh-CN"/>
              </w:rPr>
              <w:t>(三)</w:t>
            </w:r>
          </w:p>
        </w:tc>
        <w:tc>
          <w:tcPr>
            <w:tcW w:w="468" w:type="dxa"/>
            <w:vMerge w:val="continue"/>
            <w:tcBorders>
              <w:left w:val="single" w:color="auto" w:sz="4" w:space="0"/>
              <w:right w:val="single" w:color="auto" w:sz="4" w:space="0"/>
            </w:tcBorders>
            <w:vAlign w:val="center"/>
          </w:tcPr>
          <w:p w14:paraId="11F07E48">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right w:val="single" w:color="auto" w:sz="4" w:space="0"/>
            </w:tcBorders>
            <w:vAlign w:val="center"/>
          </w:tcPr>
          <w:p w14:paraId="6BEB40DA">
            <w:pPr>
              <w:jc w:val="center"/>
              <w:rPr>
                <w:rFonts w:hint="eastAsia" w:ascii="Times New Roman" w:hAnsi="Times New Roman" w:eastAsia="仿宋_GB2312" w:cs="仿宋_GB2312"/>
                <w:spacing w:val="-4"/>
                <w:sz w:val="20"/>
                <w:szCs w:val="20"/>
                <w:highlight w:val="none"/>
              </w:rPr>
            </w:pPr>
          </w:p>
        </w:tc>
        <w:tc>
          <w:tcPr>
            <w:tcW w:w="567" w:type="dxa"/>
            <w:vMerge w:val="continue"/>
            <w:tcBorders>
              <w:left w:val="single" w:color="auto" w:sz="4" w:space="0"/>
              <w:right w:val="single" w:color="auto" w:sz="4" w:space="0"/>
            </w:tcBorders>
            <w:vAlign w:val="center"/>
          </w:tcPr>
          <w:p w14:paraId="7838F8F8">
            <w:pPr>
              <w:jc w:val="center"/>
              <w:rPr>
                <w:rFonts w:hint="eastAsia" w:ascii="Times New Roman" w:hAnsi="Times New Roman" w:eastAsia="仿宋_GB2312" w:cs="仿宋_GB2312"/>
                <w:spacing w:val="-4"/>
                <w:sz w:val="20"/>
                <w:szCs w:val="20"/>
                <w:highlight w:val="none"/>
              </w:rPr>
            </w:pPr>
          </w:p>
        </w:tc>
        <w:tc>
          <w:tcPr>
            <w:tcW w:w="851" w:type="dxa"/>
            <w:vMerge w:val="continue"/>
            <w:tcBorders>
              <w:left w:val="single" w:color="auto" w:sz="4" w:space="0"/>
              <w:right w:val="single" w:color="auto" w:sz="4" w:space="0"/>
            </w:tcBorders>
            <w:vAlign w:val="center"/>
          </w:tcPr>
          <w:p w14:paraId="731663FC">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6DD9B7A">
            <w:pPr>
              <w:jc w:val="center"/>
              <w:rPr>
                <w:rFonts w:hint="eastAsia" w:ascii="Times New Roman" w:hAnsi="Times New Roman" w:eastAsia="仿宋_GB2312" w:cs="仿宋_GB2312"/>
                <w:spacing w:val="7"/>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1185C5E">
            <w:pPr>
              <w:jc w:val="center"/>
              <w:rPr>
                <w:rFonts w:hint="eastAsia" w:ascii="Times New Roman" w:hAnsi="Times New Roman" w:eastAsia="仿宋_GB2312" w:cs="仿宋_GB2312"/>
                <w:spacing w:val="7"/>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35BA4EC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7"/>
                <w:sz w:val="20"/>
                <w:szCs w:val="20"/>
                <w:highlight w:val="none"/>
              </w:rPr>
              <w:t>2/1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(4)</w:t>
            </w:r>
          </w:p>
        </w:tc>
        <w:tc>
          <w:tcPr>
            <w:tcW w:w="1103" w:type="dxa"/>
            <w:tcBorders>
              <w:top w:val="single" w:color="auto" w:sz="4" w:space="0"/>
              <w:left w:val="single" w:color="auto" w:sz="4" w:space="0"/>
              <w:bottom w:val="single" w:color="auto" w:sz="4" w:space="0"/>
              <w:right w:val="single" w:color="auto" w:sz="4" w:space="0"/>
            </w:tcBorders>
            <w:vAlign w:val="center"/>
          </w:tcPr>
          <w:p w14:paraId="296874F2">
            <w:pPr>
              <w:jc w:val="center"/>
              <w:rPr>
                <w:rFonts w:hint="eastAsia" w:ascii="Times New Roman" w:hAnsi="Times New Roman" w:eastAsia="仿宋_GB2312" w:cs="仿宋_GB2312"/>
                <w:spacing w:val="-9"/>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F409A3E">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0075722">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4F12C937">
            <w:pPr>
              <w:jc w:val="center"/>
              <w:rPr>
                <w:rFonts w:hint="eastAsia" w:ascii="Times New Roman" w:hAnsi="Times New Roman" w:eastAsia="仿宋_GB2312" w:cs="仿宋_GB2312"/>
                <w:sz w:val="20"/>
                <w:szCs w:val="20"/>
                <w:highlight w:val="none"/>
              </w:rPr>
            </w:pPr>
          </w:p>
        </w:tc>
      </w:tr>
      <w:tr w14:paraId="5AEDB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350FFA7A">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bottom w:val="single" w:color="auto" w:sz="4" w:space="0"/>
              <w:right w:val="single" w:color="auto" w:sz="4" w:space="0"/>
            </w:tcBorders>
            <w:vAlign w:val="center"/>
          </w:tcPr>
          <w:p w14:paraId="2CF795EE">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7EA4048D">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14111007</w:t>
            </w:r>
          </w:p>
        </w:tc>
        <w:tc>
          <w:tcPr>
            <w:tcW w:w="2616" w:type="dxa"/>
            <w:tcBorders>
              <w:left w:val="single" w:color="auto" w:sz="4" w:space="0"/>
              <w:bottom w:val="single" w:color="auto" w:sz="4" w:space="0"/>
              <w:right w:val="single" w:color="auto" w:sz="4" w:space="0"/>
            </w:tcBorders>
            <w:vAlign w:val="center"/>
          </w:tcPr>
          <w:p w14:paraId="53580BF4">
            <w:pPr>
              <w:jc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spacing w:val="10"/>
                <w:sz w:val="20"/>
                <w:szCs w:val="20"/>
                <w:highlight w:val="none"/>
              </w:rPr>
              <w:t>大学体育</w:t>
            </w:r>
            <w:r>
              <w:rPr>
                <w:rFonts w:hint="eastAsia" w:ascii="Times New Roman" w:hAnsi="Times New Roman" w:eastAsia="仿宋_GB2312" w:cs="仿宋_GB2312"/>
                <w:spacing w:val="12"/>
                <w:sz w:val="20"/>
                <w:szCs w:val="20"/>
                <w:highlight w:val="none"/>
                <w:lang w:eastAsia="zh-CN"/>
              </w:rPr>
              <w:t>(四)</w:t>
            </w:r>
          </w:p>
        </w:tc>
        <w:tc>
          <w:tcPr>
            <w:tcW w:w="468" w:type="dxa"/>
            <w:vMerge w:val="continue"/>
            <w:tcBorders>
              <w:left w:val="single" w:color="auto" w:sz="4" w:space="0"/>
              <w:bottom w:val="single" w:color="auto" w:sz="4" w:space="0"/>
              <w:right w:val="single" w:color="auto" w:sz="4" w:space="0"/>
            </w:tcBorders>
            <w:vAlign w:val="center"/>
          </w:tcPr>
          <w:p w14:paraId="221C2F7E">
            <w:pPr>
              <w:jc w:val="center"/>
              <w:rPr>
                <w:rFonts w:hint="eastAsia" w:ascii="Times New Roman" w:hAnsi="Times New Roman" w:eastAsia="仿宋_GB2312" w:cs="仿宋_GB2312"/>
                <w:sz w:val="20"/>
                <w:szCs w:val="20"/>
                <w:highlight w:val="none"/>
              </w:rPr>
            </w:pPr>
          </w:p>
        </w:tc>
        <w:tc>
          <w:tcPr>
            <w:tcW w:w="601" w:type="dxa"/>
            <w:vMerge w:val="continue"/>
            <w:tcBorders>
              <w:left w:val="single" w:color="auto" w:sz="4" w:space="0"/>
              <w:bottom w:val="single" w:color="auto" w:sz="4" w:space="0"/>
              <w:right w:val="single" w:color="auto" w:sz="4" w:space="0"/>
            </w:tcBorders>
            <w:vAlign w:val="center"/>
          </w:tcPr>
          <w:p w14:paraId="0E00CE1C">
            <w:pPr>
              <w:jc w:val="center"/>
              <w:rPr>
                <w:rFonts w:hint="eastAsia" w:ascii="Times New Roman" w:hAnsi="Times New Roman" w:eastAsia="仿宋_GB2312" w:cs="仿宋_GB2312"/>
                <w:spacing w:val="-4"/>
                <w:sz w:val="20"/>
                <w:szCs w:val="20"/>
                <w:highlight w:val="none"/>
              </w:rPr>
            </w:pPr>
          </w:p>
        </w:tc>
        <w:tc>
          <w:tcPr>
            <w:tcW w:w="567" w:type="dxa"/>
            <w:vMerge w:val="continue"/>
            <w:tcBorders>
              <w:left w:val="single" w:color="auto" w:sz="4" w:space="0"/>
              <w:bottom w:val="single" w:color="auto" w:sz="4" w:space="0"/>
              <w:right w:val="single" w:color="auto" w:sz="4" w:space="0"/>
            </w:tcBorders>
            <w:vAlign w:val="center"/>
          </w:tcPr>
          <w:p w14:paraId="47215A35">
            <w:pPr>
              <w:jc w:val="center"/>
              <w:rPr>
                <w:rFonts w:hint="eastAsia" w:ascii="Times New Roman" w:hAnsi="Times New Roman" w:eastAsia="仿宋_GB2312" w:cs="仿宋_GB2312"/>
                <w:spacing w:val="-4"/>
                <w:sz w:val="20"/>
                <w:szCs w:val="20"/>
                <w:highlight w:val="none"/>
              </w:rPr>
            </w:pPr>
          </w:p>
        </w:tc>
        <w:tc>
          <w:tcPr>
            <w:tcW w:w="851" w:type="dxa"/>
            <w:vMerge w:val="continue"/>
            <w:tcBorders>
              <w:left w:val="single" w:color="auto" w:sz="4" w:space="0"/>
              <w:bottom w:val="single" w:color="auto" w:sz="4" w:space="0"/>
              <w:right w:val="single" w:color="auto" w:sz="4" w:space="0"/>
            </w:tcBorders>
            <w:vAlign w:val="center"/>
          </w:tcPr>
          <w:p w14:paraId="3019DE61">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B714235">
            <w:pPr>
              <w:jc w:val="center"/>
              <w:rPr>
                <w:rFonts w:hint="eastAsia" w:ascii="Times New Roman" w:hAnsi="Times New Roman" w:eastAsia="仿宋_GB2312" w:cs="仿宋_GB2312"/>
                <w:spacing w:val="7"/>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93F1066">
            <w:pPr>
              <w:jc w:val="center"/>
              <w:rPr>
                <w:rFonts w:hint="eastAsia" w:ascii="Times New Roman" w:hAnsi="Times New Roman" w:eastAsia="仿宋_GB2312" w:cs="仿宋_GB2312"/>
                <w:spacing w:val="7"/>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D851082">
            <w:pPr>
              <w:jc w:val="center"/>
              <w:rPr>
                <w:rFonts w:hint="eastAsia" w:ascii="Times New Roman" w:hAnsi="Times New Roman" w:eastAsia="仿宋_GB2312" w:cs="仿宋_GB2312"/>
                <w:spacing w:val="3"/>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33CA1A7">
            <w:pPr>
              <w:jc w:val="center"/>
              <w:rPr>
                <w:rFonts w:hint="eastAsia" w:ascii="Times New Roman" w:hAnsi="Times New Roman" w:eastAsia="仿宋_GB2312" w:cs="仿宋_GB2312"/>
                <w:spacing w:val="-9"/>
                <w:sz w:val="20"/>
                <w:szCs w:val="20"/>
                <w:highlight w:val="none"/>
              </w:rPr>
            </w:pPr>
            <w:r>
              <w:rPr>
                <w:rFonts w:hint="eastAsia" w:ascii="Times New Roman" w:hAnsi="Times New Roman" w:eastAsia="仿宋_GB2312" w:cs="仿宋_GB2312"/>
                <w:spacing w:val="7"/>
                <w:sz w:val="20"/>
                <w:szCs w:val="20"/>
                <w:highlight w:val="none"/>
              </w:rPr>
              <w:t>2/1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(4)</w:t>
            </w:r>
          </w:p>
        </w:tc>
        <w:tc>
          <w:tcPr>
            <w:tcW w:w="992" w:type="dxa"/>
            <w:tcBorders>
              <w:top w:val="single" w:color="auto" w:sz="4" w:space="0"/>
              <w:left w:val="single" w:color="auto" w:sz="4" w:space="0"/>
              <w:bottom w:val="single" w:color="auto" w:sz="4" w:space="0"/>
              <w:right w:val="single" w:color="auto" w:sz="4" w:space="0"/>
            </w:tcBorders>
            <w:vAlign w:val="center"/>
          </w:tcPr>
          <w:p w14:paraId="18F0BED1">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48FAEF5B">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26D31CA">
            <w:pPr>
              <w:jc w:val="center"/>
              <w:rPr>
                <w:rFonts w:hint="eastAsia" w:ascii="Times New Roman" w:hAnsi="Times New Roman" w:eastAsia="仿宋_GB2312" w:cs="仿宋_GB2312"/>
                <w:sz w:val="20"/>
                <w:szCs w:val="20"/>
                <w:highlight w:val="none"/>
              </w:rPr>
            </w:pPr>
          </w:p>
        </w:tc>
      </w:tr>
      <w:tr w14:paraId="47700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0E6F7D8B">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3DF9415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7CD23A3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13111010</w:t>
            </w:r>
          </w:p>
        </w:tc>
        <w:tc>
          <w:tcPr>
            <w:tcW w:w="2616" w:type="dxa"/>
            <w:tcBorders>
              <w:top w:val="single" w:color="auto" w:sz="4" w:space="0"/>
              <w:left w:val="single" w:color="auto" w:sz="4" w:space="0"/>
              <w:bottom w:val="single" w:color="auto" w:sz="4" w:space="0"/>
              <w:right w:val="single" w:color="auto" w:sz="4" w:space="0"/>
            </w:tcBorders>
            <w:vAlign w:val="center"/>
          </w:tcPr>
          <w:p w14:paraId="4F28DAC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红色文化</w:t>
            </w:r>
          </w:p>
        </w:tc>
        <w:tc>
          <w:tcPr>
            <w:tcW w:w="468" w:type="dxa"/>
            <w:tcBorders>
              <w:top w:val="single" w:color="auto" w:sz="4" w:space="0"/>
              <w:left w:val="single" w:color="auto" w:sz="4" w:space="0"/>
              <w:bottom w:val="single" w:color="auto" w:sz="4" w:space="0"/>
              <w:right w:val="single" w:color="auto" w:sz="4" w:space="0"/>
            </w:tcBorders>
            <w:vAlign w:val="center"/>
          </w:tcPr>
          <w:p w14:paraId="1F4F57A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0ED1A30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0C99EF4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13B6684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2E3244DA">
            <w:pPr>
              <w:jc w:val="center"/>
              <w:rPr>
                <w:rFonts w:hint="eastAsia" w:ascii="Times New Roman" w:hAnsi="Times New Roman" w:eastAsia="仿宋_GB2312" w:cs="仿宋_GB2312"/>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5D95639">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7"/>
                <w:sz w:val="20"/>
                <w:szCs w:val="20"/>
                <w:highlight w:val="none"/>
              </w:rPr>
              <w:t>2/1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(4)</w:t>
            </w:r>
          </w:p>
        </w:tc>
        <w:tc>
          <w:tcPr>
            <w:tcW w:w="1104" w:type="dxa"/>
            <w:tcBorders>
              <w:top w:val="single" w:color="auto" w:sz="4" w:space="0"/>
              <w:left w:val="single" w:color="auto" w:sz="4" w:space="0"/>
              <w:bottom w:val="single" w:color="auto" w:sz="4" w:space="0"/>
              <w:right w:val="single" w:color="auto" w:sz="4" w:space="0"/>
            </w:tcBorders>
            <w:vAlign w:val="center"/>
          </w:tcPr>
          <w:p w14:paraId="6D168FEB">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8C7BD7D">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55F5493">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89382C5">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4CBBED71">
            <w:pPr>
              <w:jc w:val="center"/>
              <w:rPr>
                <w:rFonts w:hint="eastAsia" w:ascii="Times New Roman" w:hAnsi="Times New Roman" w:eastAsia="仿宋_GB2312" w:cs="仿宋_GB2312"/>
                <w:sz w:val="20"/>
                <w:szCs w:val="20"/>
                <w:highlight w:val="none"/>
              </w:rPr>
            </w:pPr>
          </w:p>
        </w:tc>
      </w:tr>
      <w:tr w14:paraId="22DAC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5314FB9B">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28F3DFF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05DA66A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43111001</w:t>
            </w:r>
          </w:p>
        </w:tc>
        <w:tc>
          <w:tcPr>
            <w:tcW w:w="2616" w:type="dxa"/>
            <w:tcBorders>
              <w:top w:val="single" w:color="auto" w:sz="4" w:space="0"/>
              <w:left w:val="single" w:color="auto" w:sz="4" w:space="0"/>
              <w:bottom w:val="single" w:color="auto" w:sz="4" w:space="0"/>
              <w:right w:val="single" w:color="auto" w:sz="4" w:space="0"/>
            </w:tcBorders>
            <w:vAlign w:val="center"/>
          </w:tcPr>
          <w:p w14:paraId="3FA37305">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13"/>
                <w:sz w:val="20"/>
                <w:szCs w:val="20"/>
                <w:highlight w:val="none"/>
              </w:rPr>
              <w:t>创新创业</w:t>
            </w:r>
            <w:r>
              <w:rPr>
                <w:rFonts w:hint="eastAsia" w:ascii="Times New Roman" w:hAnsi="Times New Roman" w:eastAsia="仿宋_GB2312" w:cs="仿宋_GB2312"/>
                <w:spacing w:val="13"/>
                <w:sz w:val="20"/>
                <w:szCs w:val="20"/>
                <w:highlight w:val="none"/>
                <w:lang w:eastAsia="zh-CN"/>
              </w:rPr>
              <w:t>基础</w:t>
            </w:r>
          </w:p>
        </w:tc>
        <w:tc>
          <w:tcPr>
            <w:tcW w:w="468" w:type="dxa"/>
            <w:tcBorders>
              <w:top w:val="single" w:color="auto" w:sz="4" w:space="0"/>
              <w:left w:val="single" w:color="auto" w:sz="4" w:space="0"/>
              <w:bottom w:val="single" w:color="auto" w:sz="4" w:space="0"/>
              <w:right w:val="single" w:color="auto" w:sz="4" w:space="0"/>
            </w:tcBorders>
            <w:vAlign w:val="center"/>
          </w:tcPr>
          <w:p w14:paraId="6AB6001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7BD4DB2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721E130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646E4EB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2920B090">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7"/>
                <w:sz w:val="20"/>
                <w:szCs w:val="20"/>
                <w:highlight w:val="none"/>
              </w:rPr>
              <w:t>2/1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(4)</w:t>
            </w:r>
          </w:p>
        </w:tc>
        <w:tc>
          <w:tcPr>
            <w:tcW w:w="1053" w:type="dxa"/>
            <w:tcBorders>
              <w:top w:val="single" w:color="auto" w:sz="4" w:space="0"/>
              <w:left w:val="single" w:color="auto" w:sz="4" w:space="0"/>
              <w:bottom w:val="single" w:color="auto" w:sz="4" w:space="0"/>
              <w:right w:val="single" w:color="auto" w:sz="4" w:space="0"/>
            </w:tcBorders>
            <w:vAlign w:val="center"/>
          </w:tcPr>
          <w:p w14:paraId="66E0F376">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C64BDB9">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B82E54E">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D694DEC">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E09DFDB">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480516E">
            <w:pPr>
              <w:jc w:val="center"/>
              <w:rPr>
                <w:rFonts w:hint="eastAsia" w:ascii="Times New Roman" w:hAnsi="Times New Roman" w:eastAsia="仿宋_GB2312" w:cs="仿宋_GB2312"/>
                <w:sz w:val="20"/>
                <w:szCs w:val="20"/>
                <w:highlight w:val="none"/>
              </w:rPr>
            </w:pPr>
          </w:p>
        </w:tc>
      </w:tr>
      <w:tr w14:paraId="626EE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1"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F0458E7">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0D9A7A9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40A93B57">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46111001</w:t>
            </w:r>
          </w:p>
        </w:tc>
        <w:tc>
          <w:tcPr>
            <w:tcW w:w="2616" w:type="dxa"/>
            <w:tcBorders>
              <w:top w:val="single" w:color="auto" w:sz="4" w:space="0"/>
              <w:left w:val="single" w:color="auto" w:sz="4" w:space="0"/>
              <w:bottom w:val="single" w:color="auto" w:sz="4" w:space="0"/>
              <w:right w:val="single" w:color="auto" w:sz="4" w:space="0"/>
            </w:tcBorders>
            <w:vAlign w:val="center"/>
          </w:tcPr>
          <w:p w14:paraId="7D9B68A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5"/>
                <w:sz w:val="20"/>
                <w:szCs w:val="20"/>
                <w:highlight w:val="none"/>
              </w:rPr>
              <w:t>大学生心理健康教育</w:t>
            </w:r>
          </w:p>
        </w:tc>
        <w:tc>
          <w:tcPr>
            <w:tcW w:w="468" w:type="dxa"/>
            <w:tcBorders>
              <w:top w:val="single" w:color="auto" w:sz="4" w:space="0"/>
              <w:left w:val="single" w:color="auto" w:sz="4" w:space="0"/>
              <w:bottom w:val="single" w:color="auto" w:sz="4" w:space="0"/>
              <w:right w:val="single" w:color="auto" w:sz="4" w:space="0"/>
            </w:tcBorders>
            <w:vAlign w:val="center"/>
          </w:tcPr>
          <w:p w14:paraId="7D7DABA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5618815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3424890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0836DC2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6218FBCA">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7"/>
                <w:sz w:val="20"/>
                <w:szCs w:val="20"/>
                <w:highlight w:val="none"/>
              </w:rPr>
              <w:t>2/1</w:t>
            </w:r>
            <w:r>
              <w:rPr>
                <w:rFonts w:hint="eastAsia" w:ascii="Times New Roman" w:hAnsi="Times New Roman" w:eastAsia="仿宋_GB2312" w:cs="仿宋_GB2312"/>
                <w:spacing w:val="7"/>
                <w:sz w:val="20"/>
                <w:szCs w:val="20"/>
                <w:highlight w:val="none"/>
                <w:lang w:eastAsia="zh-CN"/>
              </w:rPr>
              <w:t>4</w:t>
            </w:r>
            <w:r>
              <w:rPr>
                <w:rFonts w:hint="eastAsia" w:ascii="Times New Roman" w:hAnsi="Times New Roman" w:eastAsia="仿宋_GB2312" w:cs="仿宋_GB2312"/>
                <w:spacing w:val="7"/>
                <w:sz w:val="20"/>
                <w:szCs w:val="20"/>
                <w:highlight w:val="none"/>
              </w:rPr>
              <w:t>+</w:t>
            </w:r>
            <w:r>
              <w:rPr>
                <w:rFonts w:hint="eastAsia" w:ascii="Times New Roman" w:hAnsi="Times New Roman" w:eastAsia="仿宋_GB2312" w:cs="仿宋_GB2312"/>
                <w:spacing w:val="7"/>
                <w:sz w:val="20"/>
                <w:szCs w:val="20"/>
                <w:highlight w:val="none"/>
                <w:lang w:eastAsia="zh-CN"/>
              </w:rPr>
              <w:t>(4)</w:t>
            </w:r>
          </w:p>
        </w:tc>
        <w:tc>
          <w:tcPr>
            <w:tcW w:w="1053" w:type="dxa"/>
            <w:tcBorders>
              <w:top w:val="single" w:color="auto" w:sz="4" w:space="0"/>
              <w:left w:val="single" w:color="auto" w:sz="4" w:space="0"/>
              <w:bottom w:val="single" w:color="auto" w:sz="4" w:space="0"/>
              <w:right w:val="single" w:color="auto" w:sz="4" w:space="0"/>
            </w:tcBorders>
            <w:vAlign w:val="center"/>
          </w:tcPr>
          <w:p w14:paraId="7C3E0530">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DC33E5A">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C3BCCA8">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272A252">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159081B">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6DA10EB">
            <w:pPr>
              <w:jc w:val="center"/>
              <w:rPr>
                <w:rFonts w:hint="eastAsia" w:ascii="Times New Roman" w:hAnsi="Times New Roman" w:eastAsia="仿宋_GB2312" w:cs="仿宋_GB2312"/>
                <w:sz w:val="20"/>
                <w:szCs w:val="20"/>
                <w:highlight w:val="none"/>
              </w:rPr>
            </w:pPr>
          </w:p>
        </w:tc>
      </w:tr>
      <w:tr w14:paraId="5274B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ABAC166">
            <w:pPr>
              <w:jc w:val="center"/>
              <w:rPr>
                <w:rFonts w:hint="eastAsia" w:ascii="Times New Roman" w:hAnsi="Times New Roman" w:eastAsia="仿宋_GB2312" w:cs="仿宋_GB2312"/>
                <w:sz w:val="20"/>
                <w:szCs w:val="20"/>
                <w:highlight w:val="none"/>
              </w:rPr>
            </w:pPr>
          </w:p>
        </w:tc>
        <w:tc>
          <w:tcPr>
            <w:tcW w:w="618" w:type="dxa"/>
            <w:vMerge w:val="restart"/>
            <w:tcBorders>
              <w:top w:val="single" w:color="auto" w:sz="4" w:space="0"/>
              <w:left w:val="single" w:color="auto" w:sz="4" w:space="0"/>
              <w:right w:val="single" w:color="auto" w:sz="4" w:space="0"/>
            </w:tcBorders>
            <w:vAlign w:val="center"/>
          </w:tcPr>
          <w:p w14:paraId="30B0C15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73B13B5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47111001</w:t>
            </w:r>
          </w:p>
        </w:tc>
        <w:tc>
          <w:tcPr>
            <w:tcW w:w="2616" w:type="dxa"/>
            <w:tcBorders>
              <w:top w:val="single" w:color="auto" w:sz="4" w:space="0"/>
              <w:left w:val="single" w:color="auto" w:sz="4" w:space="0"/>
              <w:right w:val="single" w:color="auto" w:sz="4" w:space="0"/>
            </w:tcBorders>
            <w:vAlign w:val="center"/>
          </w:tcPr>
          <w:p w14:paraId="1A67B80B">
            <w:pPr>
              <w:jc w:val="center"/>
              <w:rPr>
                <w:rFonts w:hint="eastAsia" w:ascii="Times New Roman" w:hAnsi="Times New Roman" w:eastAsia="仿宋_GB2312" w:cs="仿宋_GB2312"/>
                <w:spacing w:val="15"/>
                <w:sz w:val="20"/>
                <w:szCs w:val="20"/>
                <w:highlight w:val="none"/>
                <w:lang w:eastAsia="zh-CN"/>
              </w:rPr>
            </w:pPr>
            <w:r>
              <w:rPr>
                <w:rFonts w:hint="eastAsia" w:ascii="Times New Roman" w:hAnsi="Times New Roman" w:eastAsia="仿宋_GB2312" w:cs="仿宋_GB2312"/>
                <w:spacing w:val="15"/>
                <w:sz w:val="20"/>
                <w:szCs w:val="20"/>
                <w:highlight w:val="none"/>
                <w:lang w:eastAsia="zh-CN"/>
              </w:rPr>
              <w:t>职业发展与就业指导（一）</w:t>
            </w:r>
          </w:p>
        </w:tc>
        <w:tc>
          <w:tcPr>
            <w:tcW w:w="468" w:type="dxa"/>
            <w:vMerge w:val="restart"/>
            <w:tcBorders>
              <w:top w:val="single" w:color="auto" w:sz="4" w:space="0"/>
              <w:left w:val="single" w:color="auto" w:sz="4" w:space="0"/>
              <w:right w:val="single" w:color="auto" w:sz="4" w:space="0"/>
            </w:tcBorders>
            <w:vAlign w:val="center"/>
          </w:tcPr>
          <w:p w14:paraId="13827CB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vMerge w:val="restart"/>
            <w:tcBorders>
              <w:top w:val="single" w:color="auto" w:sz="4" w:space="0"/>
              <w:left w:val="single" w:color="auto" w:sz="4" w:space="0"/>
              <w:right w:val="single" w:color="auto" w:sz="4" w:space="0"/>
            </w:tcBorders>
            <w:vAlign w:val="center"/>
          </w:tcPr>
          <w:p w14:paraId="3509AA1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vMerge w:val="restart"/>
            <w:tcBorders>
              <w:top w:val="single" w:color="auto" w:sz="4" w:space="0"/>
              <w:left w:val="single" w:color="auto" w:sz="4" w:space="0"/>
              <w:right w:val="single" w:color="auto" w:sz="4" w:space="0"/>
            </w:tcBorders>
            <w:vAlign w:val="center"/>
          </w:tcPr>
          <w:p w14:paraId="776EA12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8</w:t>
            </w:r>
          </w:p>
        </w:tc>
        <w:tc>
          <w:tcPr>
            <w:tcW w:w="851" w:type="dxa"/>
            <w:vMerge w:val="restart"/>
            <w:tcBorders>
              <w:top w:val="single" w:color="auto" w:sz="4" w:space="0"/>
              <w:left w:val="single" w:color="auto" w:sz="4" w:space="0"/>
              <w:right w:val="single" w:color="auto" w:sz="4" w:space="0"/>
            </w:tcBorders>
            <w:vAlign w:val="center"/>
          </w:tcPr>
          <w:p w14:paraId="633496B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ECC837E">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6</w:t>
            </w:r>
            <w:r>
              <w:rPr>
                <w:rFonts w:hint="eastAsia" w:ascii="Times New Roman" w:hAnsi="Times New Roman" w:eastAsia="仿宋_GB2312" w:cs="仿宋_GB2312"/>
                <w:spacing w:val="6"/>
                <w:sz w:val="20"/>
                <w:szCs w:val="20"/>
                <w:highlight w:val="none"/>
              </w:rPr>
              <w:t>+</w:t>
            </w:r>
            <w:r>
              <w:rPr>
                <w:rFonts w:hint="eastAsia" w:ascii="Times New Roman" w:hAnsi="Times New Roman" w:eastAsia="仿宋_GB2312" w:cs="仿宋_GB2312"/>
                <w:spacing w:val="6"/>
                <w:sz w:val="20"/>
                <w:szCs w:val="20"/>
                <w:highlight w:val="none"/>
                <w:lang w:eastAsia="zh-CN"/>
              </w:rPr>
              <w:t>(4)</w:t>
            </w:r>
          </w:p>
        </w:tc>
        <w:tc>
          <w:tcPr>
            <w:tcW w:w="1053" w:type="dxa"/>
            <w:tcBorders>
              <w:top w:val="single" w:color="auto" w:sz="4" w:space="0"/>
              <w:left w:val="single" w:color="auto" w:sz="4" w:space="0"/>
              <w:bottom w:val="single" w:color="auto" w:sz="4" w:space="0"/>
              <w:right w:val="single" w:color="auto" w:sz="4" w:space="0"/>
            </w:tcBorders>
            <w:vAlign w:val="center"/>
          </w:tcPr>
          <w:p w14:paraId="00ABC3F1">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062C0FFA">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C90B2A7">
            <w:pPr>
              <w:jc w:val="center"/>
              <w:rPr>
                <w:rFonts w:hint="eastAsia" w:ascii="Times New Roman" w:hAnsi="Times New Roman" w:eastAsia="仿宋_GB2312" w:cs="仿宋_GB2312"/>
                <w:sz w:val="20"/>
                <w:szCs w:val="20"/>
                <w:highlight w:val="none"/>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7D6D5C5F">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6945121A">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9B9F919">
            <w:pPr>
              <w:jc w:val="center"/>
              <w:rPr>
                <w:rFonts w:hint="eastAsia" w:ascii="Times New Roman" w:hAnsi="Times New Roman" w:eastAsia="仿宋_GB2312" w:cs="仿宋_GB2312"/>
                <w:sz w:val="20"/>
                <w:szCs w:val="20"/>
                <w:highlight w:val="none"/>
              </w:rPr>
            </w:pPr>
          </w:p>
        </w:tc>
      </w:tr>
      <w:tr w14:paraId="4DA57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543C6E10">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bottom w:val="single" w:color="auto" w:sz="4" w:space="0"/>
              <w:right w:val="single" w:color="auto" w:sz="4" w:space="0"/>
            </w:tcBorders>
            <w:vAlign w:val="center"/>
          </w:tcPr>
          <w:p w14:paraId="6C1D8643">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577EEEB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47111002</w:t>
            </w:r>
          </w:p>
        </w:tc>
        <w:tc>
          <w:tcPr>
            <w:tcW w:w="2616" w:type="dxa"/>
            <w:tcBorders>
              <w:left w:val="single" w:color="auto" w:sz="4" w:space="0"/>
              <w:bottom w:val="single" w:color="auto" w:sz="4" w:space="0"/>
              <w:right w:val="single" w:color="auto" w:sz="4" w:space="0"/>
            </w:tcBorders>
            <w:vAlign w:val="center"/>
          </w:tcPr>
          <w:p w14:paraId="274B3982">
            <w:pPr>
              <w:jc w:val="center"/>
              <w:rPr>
                <w:rFonts w:hint="eastAsia" w:ascii="Times New Roman" w:hAnsi="Times New Roman" w:eastAsia="仿宋_GB2312" w:cs="仿宋_GB2312"/>
                <w:spacing w:val="15"/>
                <w:sz w:val="20"/>
                <w:szCs w:val="20"/>
                <w:highlight w:val="none"/>
                <w:lang w:eastAsia="zh-CN"/>
              </w:rPr>
            </w:pPr>
            <w:r>
              <w:rPr>
                <w:rFonts w:hint="eastAsia" w:ascii="Times New Roman" w:hAnsi="Times New Roman" w:eastAsia="仿宋_GB2312" w:cs="仿宋_GB2312"/>
                <w:spacing w:val="15"/>
                <w:sz w:val="20"/>
                <w:szCs w:val="20"/>
                <w:highlight w:val="none"/>
                <w:lang w:eastAsia="zh-CN"/>
              </w:rPr>
              <w:t>职业发展与就业指导（二）</w:t>
            </w:r>
          </w:p>
        </w:tc>
        <w:tc>
          <w:tcPr>
            <w:tcW w:w="468" w:type="dxa"/>
            <w:vMerge w:val="continue"/>
            <w:tcBorders>
              <w:left w:val="single" w:color="auto" w:sz="4" w:space="0"/>
              <w:bottom w:val="single" w:color="auto" w:sz="4" w:space="0"/>
              <w:right w:val="single" w:color="auto" w:sz="4" w:space="0"/>
            </w:tcBorders>
            <w:vAlign w:val="center"/>
          </w:tcPr>
          <w:p w14:paraId="7DA5E80E">
            <w:pPr>
              <w:jc w:val="center"/>
              <w:rPr>
                <w:rFonts w:hint="eastAsia" w:ascii="Times New Roman" w:hAnsi="Times New Roman" w:eastAsia="仿宋_GB2312" w:cs="仿宋_GB2312"/>
                <w:spacing w:val="1"/>
                <w:sz w:val="20"/>
                <w:szCs w:val="20"/>
                <w:highlight w:val="none"/>
              </w:rPr>
            </w:pPr>
          </w:p>
        </w:tc>
        <w:tc>
          <w:tcPr>
            <w:tcW w:w="601" w:type="dxa"/>
            <w:vMerge w:val="continue"/>
            <w:tcBorders>
              <w:left w:val="single" w:color="auto" w:sz="4" w:space="0"/>
              <w:bottom w:val="single" w:color="auto" w:sz="4" w:space="0"/>
              <w:right w:val="single" w:color="auto" w:sz="4" w:space="0"/>
            </w:tcBorders>
            <w:vAlign w:val="center"/>
          </w:tcPr>
          <w:p w14:paraId="60ED3155">
            <w:pPr>
              <w:jc w:val="center"/>
              <w:rPr>
                <w:rFonts w:hint="eastAsia" w:ascii="Times New Roman" w:hAnsi="Times New Roman" w:eastAsia="仿宋_GB2312" w:cs="仿宋_GB2312"/>
                <w:spacing w:val="1"/>
                <w:sz w:val="20"/>
                <w:szCs w:val="20"/>
                <w:highlight w:val="none"/>
              </w:rPr>
            </w:pPr>
          </w:p>
        </w:tc>
        <w:tc>
          <w:tcPr>
            <w:tcW w:w="567" w:type="dxa"/>
            <w:vMerge w:val="continue"/>
            <w:tcBorders>
              <w:left w:val="single" w:color="auto" w:sz="4" w:space="0"/>
              <w:bottom w:val="single" w:color="auto" w:sz="4" w:space="0"/>
              <w:right w:val="single" w:color="auto" w:sz="4" w:space="0"/>
            </w:tcBorders>
            <w:vAlign w:val="center"/>
          </w:tcPr>
          <w:p w14:paraId="4427B1F3">
            <w:pPr>
              <w:jc w:val="center"/>
              <w:rPr>
                <w:rFonts w:hint="eastAsia" w:ascii="Times New Roman" w:hAnsi="Times New Roman" w:eastAsia="仿宋_GB2312" w:cs="仿宋_GB2312"/>
                <w:spacing w:val="-9"/>
                <w:sz w:val="20"/>
                <w:szCs w:val="20"/>
                <w:highlight w:val="none"/>
              </w:rPr>
            </w:pPr>
          </w:p>
        </w:tc>
        <w:tc>
          <w:tcPr>
            <w:tcW w:w="851" w:type="dxa"/>
            <w:vMerge w:val="continue"/>
            <w:tcBorders>
              <w:left w:val="single" w:color="auto" w:sz="4" w:space="0"/>
              <w:bottom w:val="single" w:color="auto" w:sz="4" w:space="0"/>
              <w:right w:val="single" w:color="auto" w:sz="4" w:space="0"/>
            </w:tcBorders>
            <w:vAlign w:val="center"/>
          </w:tcPr>
          <w:p w14:paraId="21C44CE0">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51AADED">
            <w:pPr>
              <w:jc w:val="center"/>
              <w:rPr>
                <w:rFonts w:hint="eastAsia" w:ascii="Times New Roman" w:hAnsi="Times New Roman" w:eastAsia="仿宋_GB2312" w:cs="仿宋_GB2312"/>
                <w:spacing w:val="6"/>
                <w:sz w:val="20"/>
                <w:szCs w:val="20"/>
                <w:highlight w:val="none"/>
                <w:lang w:eastAsia="zh-CN"/>
              </w:rPr>
            </w:pPr>
          </w:p>
        </w:tc>
        <w:tc>
          <w:tcPr>
            <w:tcW w:w="1053" w:type="dxa"/>
            <w:tcBorders>
              <w:top w:val="single" w:color="auto" w:sz="4" w:space="0"/>
              <w:left w:val="single" w:color="auto" w:sz="4" w:space="0"/>
              <w:bottom w:val="single" w:color="auto" w:sz="4" w:space="0"/>
              <w:right w:val="single" w:color="auto" w:sz="4" w:space="0"/>
            </w:tcBorders>
            <w:vAlign w:val="center"/>
          </w:tcPr>
          <w:p w14:paraId="2A122284">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07E6CE09">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11AB299">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6</w:t>
            </w:r>
            <w:r>
              <w:rPr>
                <w:rFonts w:hint="eastAsia" w:ascii="Times New Roman" w:hAnsi="Times New Roman" w:eastAsia="仿宋_GB2312" w:cs="仿宋_GB2312"/>
                <w:spacing w:val="6"/>
                <w:sz w:val="20"/>
                <w:szCs w:val="20"/>
                <w:highlight w:val="none"/>
              </w:rPr>
              <w:t>+</w:t>
            </w:r>
            <w:r>
              <w:rPr>
                <w:rFonts w:hint="eastAsia" w:ascii="Times New Roman" w:hAnsi="Times New Roman" w:eastAsia="仿宋_GB2312" w:cs="仿宋_GB2312"/>
                <w:spacing w:val="6"/>
                <w:sz w:val="20"/>
                <w:szCs w:val="20"/>
                <w:highlight w:val="none"/>
                <w:lang w:eastAsia="zh-CN"/>
              </w:rPr>
              <w:t>(4)</w:t>
            </w:r>
          </w:p>
        </w:tc>
        <w:tc>
          <w:tcPr>
            <w:tcW w:w="992" w:type="dxa"/>
            <w:tcBorders>
              <w:top w:val="single" w:color="auto" w:sz="4" w:space="0"/>
              <w:left w:val="single" w:color="auto" w:sz="4" w:space="0"/>
              <w:bottom w:val="single" w:color="auto" w:sz="4" w:space="0"/>
              <w:right w:val="single" w:color="auto" w:sz="4" w:space="0"/>
            </w:tcBorders>
            <w:vAlign w:val="center"/>
          </w:tcPr>
          <w:p w14:paraId="062D3499">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5744C86">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B7DED5B">
            <w:pPr>
              <w:jc w:val="center"/>
              <w:rPr>
                <w:rFonts w:hint="eastAsia" w:ascii="Times New Roman" w:hAnsi="Times New Roman" w:eastAsia="仿宋_GB2312" w:cs="仿宋_GB2312"/>
                <w:sz w:val="20"/>
                <w:szCs w:val="20"/>
                <w:highlight w:val="none"/>
              </w:rPr>
            </w:pPr>
          </w:p>
        </w:tc>
      </w:tr>
      <w:tr w14:paraId="75C14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5"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8E00676">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5103BB6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7A0E317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43111002</w:t>
            </w:r>
          </w:p>
        </w:tc>
        <w:tc>
          <w:tcPr>
            <w:tcW w:w="2616" w:type="dxa"/>
            <w:tcBorders>
              <w:top w:val="single" w:color="auto" w:sz="4" w:space="0"/>
              <w:left w:val="single" w:color="auto" w:sz="4" w:space="0"/>
              <w:bottom w:val="single" w:color="auto" w:sz="4" w:space="0"/>
              <w:right w:val="single" w:color="auto" w:sz="4" w:space="0"/>
            </w:tcBorders>
            <w:vAlign w:val="center"/>
          </w:tcPr>
          <w:p w14:paraId="43AF6BD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5"/>
                <w:sz w:val="20"/>
                <w:szCs w:val="20"/>
                <w:highlight w:val="none"/>
              </w:rPr>
              <w:t>信息技术与人工智能</w:t>
            </w:r>
          </w:p>
        </w:tc>
        <w:tc>
          <w:tcPr>
            <w:tcW w:w="468" w:type="dxa"/>
            <w:tcBorders>
              <w:top w:val="single" w:color="auto" w:sz="4" w:space="0"/>
              <w:left w:val="single" w:color="auto" w:sz="4" w:space="0"/>
              <w:bottom w:val="single" w:color="auto" w:sz="4" w:space="0"/>
              <w:right w:val="single" w:color="auto" w:sz="4" w:space="0"/>
            </w:tcBorders>
            <w:vAlign w:val="center"/>
          </w:tcPr>
          <w:p w14:paraId="1048E8F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3</w:t>
            </w:r>
          </w:p>
        </w:tc>
        <w:tc>
          <w:tcPr>
            <w:tcW w:w="601" w:type="dxa"/>
            <w:tcBorders>
              <w:top w:val="single" w:color="auto" w:sz="4" w:space="0"/>
              <w:left w:val="single" w:color="auto" w:sz="4" w:space="0"/>
              <w:bottom w:val="single" w:color="auto" w:sz="4" w:space="0"/>
              <w:right w:val="single" w:color="auto" w:sz="4" w:space="0"/>
            </w:tcBorders>
            <w:vAlign w:val="center"/>
          </w:tcPr>
          <w:p w14:paraId="17E8257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48</w:t>
            </w:r>
          </w:p>
        </w:tc>
        <w:tc>
          <w:tcPr>
            <w:tcW w:w="567" w:type="dxa"/>
            <w:tcBorders>
              <w:top w:val="single" w:color="auto" w:sz="4" w:space="0"/>
              <w:left w:val="single" w:color="auto" w:sz="4" w:space="0"/>
              <w:bottom w:val="single" w:color="auto" w:sz="4" w:space="0"/>
              <w:right w:val="single" w:color="auto" w:sz="4" w:space="0"/>
            </w:tcBorders>
            <w:vAlign w:val="center"/>
          </w:tcPr>
          <w:p w14:paraId="438239D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6</w:t>
            </w:r>
          </w:p>
        </w:tc>
        <w:tc>
          <w:tcPr>
            <w:tcW w:w="851" w:type="dxa"/>
            <w:tcBorders>
              <w:top w:val="single" w:color="auto" w:sz="4" w:space="0"/>
              <w:left w:val="single" w:color="auto" w:sz="4" w:space="0"/>
              <w:bottom w:val="single" w:color="auto" w:sz="4" w:space="0"/>
              <w:right w:val="single" w:color="auto" w:sz="4" w:space="0"/>
            </w:tcBorders>
            <w:vAlign w:val="center"/>
          </w:tcPr>
          <w:p w14:paraId="1E62DD5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963193A">
            <w:pPr>
              <w:jc w:val="center"/>
              <w:rPr>
                <w:rFonts w:hint="eastAsia" w:ascii="Times New Roman" w:hAnsi="Times New Roman" w:eastAsia="仿宋_GB2312" w:cs="仿宋_GB2312"/>
                <w:sz w:val="20"/>
                <w:szCs w:val="20"/>
                <w:highlight w:val="none"/>
                <w:lang w:eastAsia="zh-CN"/>
              </w:rPr>
            </w:pPr>
          </w:p>
        </w:tc>
        <w:tc>
          <w:tcPr>
            <w:tcW w:w="1053" w:type="dxa"/>
            <w:tcBorders>
              <w:top w:val="single" w:color="auto" w:sz="4" w:space="0"/>
              <w:left w:val="single" w:color="auto" w:sz="4" w:space="0"/>
              <w:bottom w:val="single" w:color="auto" w:sz="4" w:space="0"/>
              <w:right w:val="single" w:color="auto" w:sz="4" w:space="0"/>
            </w:tcBorders>
            <w:vAlign w:val="center"/>
          </w:tcPr>
          <w:p w14:paraId="0889ED3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5"/>
                <w:position w:val="1"/>
                <w:sz w:val="20"/>
                <w:szCs w:val="20"/>
                <w:highlight w:val="none"/>
              </w:rPr>
              <w:t>3/14+(6)</w:t>
            </w:r>
          </w:p>
        </w:tc>
        <w:tc>
          <w:tcPr>
            <w:tcW w:w="1104" w:type="dxa"/>
            <w:tcBorders>
              <w:top w:val="single" w:color="auto" w:sz="4" w:space="0"/>
              <w:left w:val="single" w:color="auto" w:sz="4" w:space="0"/>
              <w:bottom w:val="single" w:color="auto" w:sz="4" w:space="0"/>
              <w:right w:val="single" w:color="auto" w:sz="4" w:space="0"/>
            </w:tcBorders>
            <w:vAlign w:val="center"/>
          </w:tcPr>
          <w:p w14:paraId="4B75FCDB">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FAC3917">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396958C">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4E510D1F">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2E99FDA5">
            <w:pPr>
              <w:jc w:val="center"/>
              <w:rPr>
                <w:rFonts w:hint="eastAsia" w:ascii="Times New Roman" w:hAnsi="Times New Roman" w:eastAsia="仿宋_GB2312" w:cs="仿宋_GB2312"/>
                <w:sz w:val="20"/>
                <w:szCs w:val="20"/>
                <w:highlight w:val="none"/>
              </w:rPr>
            </w:pPr>
          </w:p>
        </w:tc>
      </w:tr>
      <w:tr w14:paraId="07169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D5BDC58">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6AC5F6D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30297F7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14111008</w:t>
            </w:r>
          </w:p>
        </w:tc>
        <w:tc>
          <w:tcPr>
            <w:tcW w:w="2616" w:type="dxa"/>
            <w:tcBorders>
              <w:top w:val="single" w:color="auto" w:sz="4" w:space="0"/>
              <w:left w:val="single" w:color="auto" w:sz="4" w:space="0"/>
              <w:bottom w:val="single" w:color="auto" w:sz="4" w:space="0"/>
              <w:right w:val="single" w:color="auto" w:sz="4" w:space="0"/>
            </w:tcBorders>
            <w:vAlign w:val="center"/>
          </w:tcPr>
          <w:p w14:paraId="6BA76527">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2"/>
                <w:sz w:val="20"/>
                <w:szCs w:val="20"/>
                <w:highlight w:val="none"/>
                <w:lang w:eastAsia="zh-CN"/>
              </w:rPr>
              <w:t>艺术欣赏</w:t>
            </w:r>
          </w:p>
        </w:tc>
        <w:tc>
          <w:tcPr>
            <w:tcW w:w="468" w:type="dxa"/>
            <w:tcBorders>
              <w:top w:val="single" w:color="auto" w:sz="4" w:space="0"/>
              <w:left w:val="single" w:color="auto" w:sz="4" w:space="0"/>
              <w:bottom w:val="single" w:color="auto" w:sz="4" w:space="0"/>
              <w:right w:val="single" w:color="auto" w:sz="4" w:space="0"/>
            </w:tcBorders>
            <w:vAlign w:val="center"/>
          </w:tcPr>
          <w:p w14:paraId="4EEF5FF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1340DA7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7F8588A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6</w:t>
            </w:r>
          </w:p>
        </w:tc>
        <w:tc>
          <w:tcPr>
            <w:tcW w:w="851" w:type="dxa"/>
            <w:tcBorders>
              <w:top w:val="single" w:color="auto" w:sz="4" w:space="0"/>
              <w:left w:val="single" w:color="auto" w:sz="4" w:space="0"/>
              <w:bottom w:val="single" w:color="auto" w:sz="4" w:space="0"/>
              <w:right w:val="single" w:color="auto" w:sz="4" w:space="0"/>
            </w:tcBorders>
            <w:vAlign w:val="center"/>
          </w:tcPr>
          <w:p w14:paraId="12BB537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1431A10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5"/>
                <w:position w:val="1"/>
                <w:sz w:val="20"/>
                <w:szCs w:val="20"/>
                <w:highlight w:val="none"/>
              </w:rPr>
              <w:t>2/13+(6)</w:t>
            </w:r>
          </w:p>
        </w:tc>
        <w:tc>
          <w:tcPr>
            <w:tcW w:w="1053" w:type="dxa"/>
            <w:tcBorders>
              <w:top w:val="single" w:color="auto" w:sz="4" w:space="0"/>
              <w:left w:val="single" w:color="auto" w:sz="4" w:space="0"/>
              <w:bottom w:val="single" w:color="auto" w:sz="4" w:space="0"/>
              <w:right w:val="single" w:color="auto" w:sz="4" w:space="0"/>
            </w:tcBorders>
            <w:vAlign w:val="center"/>
          </w:tcPr>
          <w:p w14:paraId="1ABA6681">
            <w:pPr>
              <w:jc w:val="center"/>
              <w:rPr>
                <w:rFonts w:hint="eastAsia" w:ascii="Times New Roman" w:hAnsi="Times New Roman" w:eastAsia="仿宋_GB2312" w:cs="仿宋_GB2312"/>
                <w:sz w:val="20"/>
                <w:szCs w:val="20"/>
                <w:highlight w:val="none"/>
                <w:lang w:eastAsia="zh-CN"/>
              </w:rPr>
            </w:pPr>
          </w:p>
        </w:tc>
        <w:tc>
          <w:tcPr>
            <w:tcW w:w="1104" w:type="dxa"/>
            <w:tcBorders>
              <w:top w:val="single" w:color="auto" w:sz="4" w:space="0"/>
              <w:left w:val="single" w:color="auto" w:sz="4" w:space="0"/>
              <w:bottom w:val="single" w:color="auto" w:sz="4" w:space="0"/>
              <w:right w:val="single" w:color="auto" w:sz="4" w:space="0"/>
            </w:tcBorders>
            <w:vAlign w:val="center"/>
          </w:tcPr>
          <w:p w14:paraId="22371A38">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D4AB592">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5192E9D">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736D3CD">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4FBA7BA">
            <w:pPr>
              <w:jc w:val="center"/>
              <w:rPr>
                <w:rFonts w:hint="eastAsia" w:ascii="Times New Roman" w:hAnsi="Times New Roman" w:eastAsia="仿宋_GB2312" w:cs="仿宋_GB2312"/>
                <w:sz w:val="20"/>
                <w:szCs w:val="20"/>
                <w:highlight w:val="none"/>
              </w:rPr>
            </w:pPr>
          </w:p>
        </w:tc>
      </w:tr>
      <w:tr w14:paraId="2CC37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309F1A67">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042A988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4CC55925">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14111009</w:t>
            </w:r>
          </w:p>
        </w:tc>
        <w:tc>
          <w:tcPr>
            <w:tcW w:w="2616" w:type="dxa"/>
            <w:tcBorders>
              <w:top w:val="single" w:color="auto" w:sz="4" w:space="0"/>
              <w:left w:val="single" w:color="auto" w:sz="4" w:space="0"/>
              <w:bottom w:val="single" w:color="auto" w:sz="4" w:space="0"/>
              <w:right w:val="single" w:color="auto" w:sz="4" w:space="0"/>
            </w:tcBorders>
            <w:vAlign w:val="center"/>
          </w:tcPr>
          <w:p w14:paraId="47CF0E90">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15"/>
                <w:sz w:val="20"/>
                <w:szCs w:val="20"/>
                <w:highlight w:val="none"/>
              </w:rPr>
              <w:t>逻辑思维</w:t>
            </w:r>
          </w:p>
        </w:tc>
        <w:tc>
          <w:tcPr>
            <w:tcW w:w="468" w:type="dxa"/>
            <w:tcBorders>
              <w:top w:val="single" w:color="auto" w:sz="4" w:space="0"/>
              <w:left w:val="single" w:color="auto" w:sz="4" w:space="0"/>
              <w:bottom w:val="single" w:color="auto" w:sz="4" w:space="0"/>
              <w:right w:val="single" w:color="auto" w:sz="4" w:space="0"/>
            </w:tcBorders>
            <w:vAlign w:val="center"/>
          </w:tcPr>
          <w:p w14:paraId="76B4C10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3FC3508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9"/>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4AA9F7E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0</w:t>
            </w:r>
          </w:p>
        </w:tc>
        <w:tc>
          <w:tcPr>
            <w:tcW w:w="851" w:type="dxa"/>
            <w:tcBorders>
              <w:top w:val="single" w:color="auto" w:sz="4" w:space="0"/>
              <w:left w:val="single" w:color="auto" w:sz="4" w:space="0"/>
              <w:bottom w:val="single" w:color="auto" w:sz="4" w:space="0"/>
              <w:right w:val="single" w:color="auto" w:sz="4" w:space="0"/>
            </w:tcBorders>
            <w:vAlign w:val="center"/>
          </w:tcPr>
          <w:p w14:paraId="6A516B7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ADCEC43">
            <w:pPr>
              <w:jc w:val="center"/>
              <w:rPr>
                <w:rFonts w:hint="eastAsia" w:ascii="Times New Roman" w:hAnsi="Times New Roman" w:eastAsia="仿宋_GB2312" w:cs="仿宋_GB2312"/>
                <w:sz w:val="20"/>
                <w:szCs w:val="20"/>
                <w:highlight w:val="none"/>
                <w:lang w:eastAsia="zh-CN"/>
              </w:rPr>
            </w:pPr>
          </w:p>
        </w:tc>
        <w:tc>
          <w:tcPr>
            <w:tcW w:w="1053" w:type="dxa"/>
            <w:tcBorders>
              <w:top w:val="single" w:color="auto" w:sz="4" w:space="0"/>
              <w:left w:val="single" w:color="auto" w:sz="4" w:space="0"/>
              <w:bottom w:val="single" w:color="auto" w:sz="4" w:space="0"/>
              <w:right w:val="single" w:color="auto" w:sz="4" w:space="0"/>
            </w:tcBorders>
            <w:vAlign w:val="center"/>
          </w:tcPr>
          <w:p w14:paraId="0646774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5"/>
                <w:position w:val="1"/>
                <w:sz w:val="20"/>
                <w:szCs w:val="20"/>
                <w:highlight w:val="none"/>
              </w:rPr>
              <w:t>2/8</w:t>
            </w:r>
          </w:p>
        </w:tc>
        <w:tc>
          <w:tcPr>
            <w:tcW w:w="1104" w:type="dxa"/>
            <w:tcBorders>
              <w:top w:val="single" w:color="auto" w:sz="4" w:space="0"/>
              <w:left w:val="single" w:color="auto" w:sz="4" w:space="0"/>
              <w:bottom w:val="single" w:color="auto" w:sz="4" w:space="0"/>
              <w:right w:val="single" w:color="auto" w:sz="4" w:space="0"/>
            </w:tcBorders>
            <w:vAlign w:val="center"/>
          </w:tcPr>
          <w:p w14:paraId="1B9A5B16">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00D0221">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8A68BA1">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47475874">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4BEEAB9">
            <w:pPr>
              <w:jc w:val="center"/>
              <w:rPr>
                <w:rFonts w:hint="eastAsia" w:ascii="Times New Roman" w:hAnsi="Times New Roman" w:eastAsia="仿宋_GB2312" w:cs="仿宋_GB2312"/>
                <w:sz w:val="20"/>
                <w:szCs w:val="20"/>
                <w:highlight w:val="none"/>
              </w:rPr>
            </w:pPr>
          </w:p>
        </w:tc>
      </w:tr>
      <w:tr w14:paraId="3FE29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4B3D437">
            <w:pPr>
              <w:jc w:val="center"/>
              <w:rPr>
                <w:rFonts w:hint="eastAsia" w:ascii="Times New Roman" w:hAnsi="Times New Roman" w:eastAsia="仿宋_GB2312" w:cs="仿宋_GB2312"/>
                <w:sz w:val="20"/>
                <w:szCs w:val="20"/>
                <w:highlight w:val="none"/>
              </w:rPr>
            </w:pPr>
          </w:p>
        </w:tc>
        <w:tc>
          <w:tcPr>
            <w:tcW w:w="618" w:type="dxa"/>
            <w:vMerge w:val="restart"/>
            <w:tcBorders>
              <w:top w:val="single" w:color="auto" w:sz="4" w:space="0"/>
              <w:left w:val="single" w:color="auto" w:sz="4" w:space="0"/>
              <w:right w:val="single" w:color="auto" w:sz="4" w:space="0"/>
            </w:tcBorders>
            <w:vAlign w:val="center"/>
          </w:tcPr>
          <w:p w14:paraId="2899CEC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0C48475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13111011</w:t>
            </w:r>
          </w:p>
        </w:tc>
        <w:tc>
          <w:tcPr>
            <w:tcW w:w="2616" w:type="dxa"/>
            <w:tcBorders>
              <w:top w:val="single" w:color="auto" w:sz="4" w:space="0"/>
              <w:left w:val="single" w:color="auto" w:sz="4" w:space="0"/>
              <w:right w:val="single" w:color="auto" w:sz="4" w:space="0"/>
            </w:tcBorders>
            <w:vAlign w:val="center"/>
          </w:tcPr>
          <w:p w14:paraId="150C0435">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6"/>
                <w:sz w:val="20"/>
                <w:szCs w:val="20"/>
                <w:highlight w:val="none"/>
              </w:rPr>
              <w:t>劳动教育</w:t>
            </w:r>
            <w:r>
              <w:rPr>
                <w:rFonts w:hint="eastAsia" w:ascii="Times New Roman" w:hAnsi="Times New Roman" w:eastAsia="仿宋_GB2312" w:cs="仿宋_GB2312"/>
                <w:spacing w:val="12"/>
                <w:sz w:val="20"/>
                <w:szCs w:val="20"/>
                <w:highlight w:val="none"/>
                <w:lang w:eastAsia="zh-CN"/>
              </w:rPr>
              <w:t>(一)</w:t>
            </w:r>
          </w:p>
        </w:tc>
        <w:tc>
          <w:tcPr>
            <w:tcW w:w="468" w:type="dxa"/>
            <w:vMerge w:val="restart"/>
            <w:tcBorders>
              <w:top w:val="single" w:color="auto" w:sz="4" w:space="0"/>
              <w:left w:val="single" w:color="auto" w:sz="4" w:space="0"/>
              <w:right w:val="single" w:color="auto" w:sz="4" w:space="0"/>
            </w:tcBorders>
            <w:vAlign w:val="center"/>
          </w:tcPr>
          <w:p w14:paraId="3C24898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vMerge w:val="restart"/>
            <w:tcBorders>
              <w:top w:val="single" w:color="auto" w:sz="4" w:space="0"/>
              <w:left w:val="single" w:color="auto" w:sz="4" w:space="0"/>
              <w:right w:val="single" w:color="auto" w:sz="4" w:space="0"/>
            </w:tcBorders>
            <w:vAlign w:val="center"/>
          </w:tcPr>
          <w:p w14:paraId="23205F9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vMerge w:val="restart"/>
            <w:tcBorders>
              <w:top w:val="single" w:color="auto" w:sz="4" w:space="0"/>
              <w:left w:val="single" w:color="auto" w:sz="4" w:space="0"/>
              <w:right w:val="single" w:color="auto" w:sz="4" w:space="0"/>
            </w:tcBorders>
            <w:vAlign w:val="center"/>
          </w:tcPr>
          <w:p w14:paraId="5A472400">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851" w:type="dxa"/>
            <w:vMerge w:val="restart"/>
            <w:tcBorders>
              <w:top w:val="single" w:color="auto" w:sz="4" w:space="0"/>
              <w:left w:val="single" w:color="auto" w:sz="4" w:space="0"/>
              <w:right w:val="single" w:color="auto" w:sz="4" w:space="0"/>
            </w:tcBorders>
            <w:vAlign w:val="center"/>
          </w:tcPr>
          <w:p w14:paraId="17E8528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2AF8A3D3">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1053" w:type="dxa"/>
            <w:tcBorders>
              <w:top w:val="single" w:color="auto" w:sz="4" w:space="0"/>
              <w:left w:val="single" w:color="auto" w:sz="4" w:space="0"/>
              <w:bottom w:val="single" w:color="auto" w:sz="4" w:space="0"/>
              <w:right w:val="single" w:color="auto" w:sz="4" w:space="0"/>
            </w:tcBorders>
            <w:vAlign w:val="center"/>
          </w:tcPr>
          <w:p w14:paraId="67B2340C">
            <w:pPr>
              <w:jc w:val="center"/>
              <w:rPr>
                <w:rFonts w:hint="eastAsia" w:ascii="Times New Roman" w:hAnsi="Times New Roman" w:eastAsia="仿宋_GB2312" w:cs="仿宋_GB2312"/>
                <w:sz w:val="20"/>
                <w:szCs w:val="20"/>
                <w:highlight w:val="none"/>
                <w:lang w:eastAsia="zh-CN"/>
              </w:rPr>
            </w:pPr>
          </w:p>
        </w:tc>
        <w:tc>
          <w:tcPr>
            <w:tcW w:w="1104" w:type="dxa"/>
            <w:tcBorders>
              <w:top w:val="single" w:color="auto" w:sz="4" w:space="0"/>
              <w:left w:val="single" w:color="auto" w:sz="4" w:space="0"/>
              <w:bottom w:val="single" w:color="auto" w:sz="4" w:space="0"/>
              <w:right w:val="single" w:color="auto" w:sz="4" w:space="0"/>
            </w:tcBorders>
            <w:vAlign w:val="center"/>
          </w:tcPr>
          <w:p w14:paraId="3C9C79CA">
            <w:pPr>
              <w:jc w:val="center"/>
              <w:rPr>
                <w:rFonts w:hint="eastAsia" w:ascii="Times New Roman" w:hAnsi="Times New Roman" w:eastAsia="仿宋_GB2312" w:cs="仿宋_GB2312"/>
                <w:sz w:val="20"/>
                <w:szCs w:val="20"/>
                <w:highlight w:val="none"/>
                <w:lang w:eastAsia="zh-CN"/>
              </w:rPr>
            </w:pPr>
          </w:p>
        </w:tc>
        <w:tc>
          <w:tcPr>
            <w:tcW w:w="1103" w:type="dxa"/>
            <w:tcBorders>
              <w:top w:val="single" w:color="auto" w:sz="4" w:space="0"/>
              <w:left w:val="single" w:color="auto" w:sz="4" w:space="0"/>
              <w:bottom w:val="single" w:color="auto" w:sz="4" w:space="0"/>
              <w:right w:val="single" w:color="auto" w:sz="4" w:space="0"/>
            </w:tcBorders>
            <w:vAlign w:val="center"/>
          </w:tcPr>
          <w:p w14:paraId="251992B9">
            <w:pPr>
              <w:jc w:val="center"/>
              <w:rPr>
                <w:rFonts w:hint="eastAsia" w:ascii="Times New Roman" w:hAnsi="Times New Roman" w:eastAsia="仿宋_GB2312" w:cs="仿宋_GB2312"/>
                <w:sz w:val="20"/>
                <w:szCs w:val="20"/>
                <w:highlight w:val="none"/>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305E8F71">
            <w:pPr>
              <w:jc w:val="center"/>
              <w:rPr>
                <w:rFonts w:hint="eastAsia" w:ascii="Times New Roman" w:hAnsi="Times New Roman" w:eastAsia="仿宋_GB2312" w:cs="仿宋_GB2312"/>
                <w:sz w:val="20"/>
                <w:szCs w:val="20"/>
                <w:highlight w:val="none"/>
                <w:lang w:eastAsia="zh-CN"/>
              </w:rPr>
            </w:pPr>
          </w:p>
        </w:tc>
        <w:tc>
          <w:tcPr>
            <w:tcW w:w="916" w:type="dxa"/>
            <w:tcBorders>
              <w:top w:val="single" w:color="auto" w:sz="4" w:space="0"/>
              <w:left w:val="single" w:color="auto" w:sz="4" w:space="0"/>
              <w:bottom w:val="single" w:color="auto" w:sz="4" w:space="0"/>
              <w:right w:val="single" w:color="auto" w:sz="4" w:space="0"/>
            </w:tcBorders>
            <w:vAlign w:val="center"/>
          </w:tcPr>
          <w:p w14:paraId="07EAECE4">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C8CD6FE">
            <w:pPr>
              <w:jc w:val="center"/>
              <w:rPr>
                <w:rFonts w:hint="eastAsia" w:ascii="Times New Roman" w:hAnsi="Times New Roman" w:eastAsia="仿宋_GB2312" w:cs="仿宋_GB2312"/>
                <w:sz w:val="20"/>
                <w:szCs w:val="20"/>
                <w:highlight w:val="none"/>
              </w:rPr>
            </w:pPr>
          </w:p>
        </w:tc>
      </w:tr>
      <w:tr w14:paraId="400C6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3B732D4">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733B949A">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4573359E">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13111012</w:t>
            </w:r>
          </w:p>
        </w:tc>
        <w:tc>
          <w:tcPr>
            <w:tcW w:w="2616" w:type="dxa"/>
            <w:tcBorders>
              <w:left w:val="single" w:color="auto" w:sz="4" w:space="0"/>
              <w:right w:val="single" w:color="auto" w:sz="4" w:space="0"/>
            </w:tcBorders>
            <w:vAlign w:val="center"/>
          </w:tcPr>
          <w:p w14:paraId="630309FC">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劳动教育</w:t>
            </w:r>
            <w:r>
              <w:rPr>
                <w:rFonts w:hint="eastAsia" w:ascii="Times New Roman" w:hAnsi="Times New Roman" w:eastAsia="仿宋_GB2312" w:cs="仿宋_GB2312"/>
                <w:spacing w:val="12"/>
                <w:sz w:val="20"/>
                <w:szCs w:val="20"/>
                <w:highlight w:val="none"/>
                <w:lang w:eastAsia="zh-CN"/>
              </w:rPr>
              <w:t>(二)</w:t>
            </w:r>
          </w:p>
        </w:tc>
        <w:tc>
          <w:tcPr>
            <w:tcW w:w="468" w:type="dxa"/>
            <w:vMerge w:val="continue"/>
            <w:tcBorders>
              <w:left w:val="single" w:color="auto" w:sz="4" w:space="0"/>
              <w:right w:val="single" w:color="auto" w:sz="4" w:space="0"/>
            </w:tcBorders>
            <w:vAlign w:val="center"/>
          </w:tcPr>
          <w:p w14:paraId="0FF2606B">
            <w:pPr>
              <w:jc w:val="center"/>
              <w:rPr>
                <w:rFonts w:hint="eastAsia" w:ascii="Times New Roman" w:hAnsi="Times New Roman" w:eastAsia="仿宋_GB2312" w:cs="仿宋_GB2312"/>
                <w:spacing w:val="1"/>
                <w:sz w:val="20"/>
                <w:szCs w:val="20"/>
                <w:highlight w:val="none"/>
              </w:rPr>
            </w:pPr>
          </w:p>
        </w:tc>
        <w:tc>
          <w:tcPr>
            <w:tcW w:w="601" w:type="dxa"/>
            <w:vMerge w:val="continue"/>
            <w:tcBorders>
              <w:left w:val="single" w:color="auto" w:sz="4" w:space="0"/>
              <w:right w:val="single" w:color="auto" w:sz="4" w:space="0"/>
            </w:tcBorders>
            <w:vAlign w:val="center"/>
          </w:tcPr>
          <w:p w14:paraId="38D7D8CF">
            <w:pPr>
              <w:jc w:val="center"/>
              <w:rPr>
                <w:rFonts w:hint="eastAsia" w:ascii="Times New Roman" w:hAnsi="Times New Roman" w:eastAsia="仿宋_GB2312" w:cs="仿宋_GB2312"/>
                <w:spacing w:val="1"/>
                <w:sz w:val="20"/>
                <w:szCs w:val="20"/>
                <w:highlight w:val="none"/>
              </w:rPr>
            </w:pPr>
          </w:p>
        </w:tc>
        <w:tc>
          <w:tcPr>
            <w:tcW w:w="567" w:type="dxa"/>
            <w:vMerge w:val="continue"/>
            <w:tcBorders>
              <w:left w:val="single" w:color="auto" w:sz="4" w:space="0"/>
              <w:right w:val="single" w:color="auto" w:sz="4" w:space="0"/>
            </w:tcBorders>
            <w:vAlign w:val="center"/>
          </w:tcPr>
          <w:p w14:paraId="1B6A9A1A">
            <w:pPr>
              <w:jc w:val="center"/>
              <w:rPr>
                <w:rFonts w:hint="eastAsia" w:ascii="Times New Roman" w:hAnsi="Times New Roman" w:eastAsia="仿宋_GB2312" w:cs="仿宋_GB2312"/>
                <w:spacing w:val="1"/>
                <w:sz w:val="20"/>
                <w:szCs w:val="20"/>
                <w:highlight w:val="none"/>
              </w:rPr>
            </w:pPr>
          </w:p>
        </w:tc>
        <w:tc>
          <w:tcPr>
            <w:tcW w:w="851" w:type="dxa"/>
            <w:vMerge w:val="continue"/>
            <w:tcBorders>
              <w:left w:val="single" w:color="auto" w:sz="4" w:space="0"/>
              <w:right w:val="single" w:color="auto" w:sz="4" w:space="0"/>
            </w:tcBorders>
            <w:vAlign w:val="center"/>
          </w:tcPr>
          <w:p w14:paraId="466FF49A">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A8F70BD">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366B68EB">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1104" w:type="dxa"/>
            <w:tcBorders>
              <w:top w:val="single" w:color="auto" w:sz="4" w:space="0"/>
              <w:left w:val="single" w:color="auto" w:sz="4" w:space="0"/>
              <w:bottom w:val="single" w:color="auto" w:sz="4" w:space="0"/>
              <w:right w:val="single" w:color="auto" w:sz="4" w:space="0"/>
            </w:tcBorders>
            <w:vAlign w:val="center"/>
          </w:tcPr>
          <w:p w14:paraId="2BA5AAC1">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9D5B107">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C7CEFC4">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B4793F5">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B0F7C65">
            <w:pPr>
              <w:jc w:val="center"/>
              <w:rPr>
                <w:rFonts w:hint="eastAsia" w:ascii="Times New Roman" w:hAnsi="Times New Roman" w:eastAsia="仿宋_GB2312" w:cs="仿宋_GB2312"/>
                <w:sz w:val="20"/>
                <w:szCs w:val="20"/>
                <w:highlight w:val="none"/>
              </w:rPr>
            </w:pPr>
          </w:p>
        </w:tc>
      </w:tr>
      <w:tr w14:paraId="21401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97901B1">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1887D339">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3D7C1995">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13111013</w:t>
            </w:r>
          </w:p>
        </w:tc>
        <w:tc>
          <w:tcPr>
            <w:tcW w:w="2616" w:type="dxa"/>
            <w:tcBorders>
              <w:left w:val="single" w:color="auto" w:sz="4" w:space="0"/>
              <w:right w:val="single" w:color="auto" w:sz="4" w:space="0"/>
            </w:tcBorders>
            <w:vAlign w:val="center"/>
          </w:tcPr>
          <w:p w14:paraId="287EAFD8">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劳动教育</w:t>
            </w:r>
            <w:r>
              <w:rPr>
                <w:rFonts w:hint="eastAsia" w:ascii="Times New Roman" w:hAnsi="Times New Roman" w:eastAsia="仿宋_GB2312" w:cs="仿宋_GB2312"/>
                <w:spacing w:val="12"/>
                <w:sz w:val="20"/>
                <w:szCs w:val="20"/>
                <w:highlight w:val="none"/>
                <w:lang w:eastAsia="zh-CN"/>
              </w:rPr>
              <w:t>(三)</w:t>
            </w:r>
          </w:p>
        </w:tc>
        <w:tc>
          <w:tcPr>
            <w:tcW w:w="468" w:type="dxa"/>
            <w:vMerge w:val="continue"/>
            <w:tcBorders>
              <w:left w:val="single" w:color="auto" w:sz="4" w:space="0"/>
              <w:right w:val="single" w:color="auto" w:sz="4" w:space="0"/>
            </w:tcBorders>
            <w:vAlign w:val="center"/>
          </w:tcPr>
          <w:p w14:paraId="403295BE">
            <w:pPr>
              <w:jc w:val="center"/>
              <w:rPr>
                <w:rFonts w:hint="eastAsia" w:ascii="Times New Roman" w:hAnsi="Times New Roman" w:eastAsia="仿宋_GB2312" w:cs="仿宋_GB2312"/>
                <w:spacing w:val="1"/>
                <w:sz w:val="20"/>
                <w:szCs w:val="20"/>
                <w:highlight w:val="none"/>
              </w:rPr>
            </w:pPr>
          </w:p>
        </w:tc>
        <w:tc>
          <w:tcPr>
            <w:tcW w:w="601" w:type="dxa"/>
            <w:vMerge w:val="continue"/>
            <w:tcBorders>
              <w:left w:val="single" w:color="auto" w:sz="4" w:space="0"/>
              <w:right w:val="single" w:color="auto" w:sz="4" w:space="0"/>
            </w:tcBorders>
            <w:vAlign w:val="center"/>
          </w:tcPr>
          <w:p w14:paraId="55C73FC2">
            <w:pPr>
              <w:jc w:val="center"/>
              <w:rPr>
                <w:rFonts w:hint="eastAsia" w:ascii="Times New Roman" w:hAnsi="Times New Roman" w:eastAsia="仿宋_GB2312" w:cs="仿宋_GB2312"/>
                <w:spacing w:val="1"/>
                <w:sz w:val="20"/>
                <w:szCs w:val="20"/>
                <w:highlight w:val="none"/>
              </w:rPr>
            </w:pPr>
          </w:p>
        </w:tc>
        <w:tc>
          <w:tcPr>
            <w:tcW w:w="567" w:type="dxa"/>
            <w:vMerge w:val="continue"/>
            <w:tcBorders>
              <w:left w:val="single" w:color="auto" w:sz="4" w:space="0"/>
              <w:right w:val="single" w:color="auto" w:sz="4" w:space="0"/>
            </w:tcBorders>
            <w:vAlign w:val="center"/>
          </w:tcPr>
          <w:p w14:paraId="7CE93EB7">
            <w:pPr>
              <w:jc w:val="center"/>
              <w:rPr>
                <w:rFonts w:hint="eastAsia" w:ascii="Times New Roman" w:hAnsi="Times New Roman" w:eastAsia="仿宋_GB2312" w:cs="仿宋_GB2312"/>
                <w:spacing w:val="1"/>
                <w:sz w:val="20"/>
                <w:szCs w:val="20"/>
                <w:highlight w:val="none"/>
              </w:rPr>
            </w:pPr>
          </w:p>
        </w:tc>
        <w:tc>
          <w:tcPr>
            <w:tcW w:w="851" w:type="dxa"/>
            <w:vMerge w:val="continue"/>
            <w:tcBorders>
              <w:left w:val="single" w:color="auto" w:sz="4" w:space="0"/>
              <w:right w:val="single" w:color="auto" w:sz="4" w:space="0"/>
            </w:tcBorders>
            <w:vAlign w:val="center"/>
          </w:tcPr>
          <w:p w14:paraId="1217EB5B">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B18A800">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54F1D794">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1E6D0FC">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1103" w:type="dxa"/>
            <w:tcBorders>
              <w:top w:val="single" w:color="auto" w:sz="4" w:space="0"/>
              <w:left w:val="single" w:color="auto" w:sz="4" w:space="0"/>
              <w:bottom w:val="single" w:color="auto" w:sz="4" w:space="0"/>
              <w:right w:val="single" w:color="auto" w:sz="4" w:space="0"/>
            </w:tcBorders>
            <w:vAlign w:val="center"/>
          </w:tcPr>
          <w:p w14:paraId="56A178F2">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3AAF17B">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7A5437A5">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840C78F">
            <w:pPr>
              <w:jc w:val="center"/>
              <w:rPr>
                <w:rFonts w:hint="eastAsia" w:ascii="Times New Roman" w:hAnsi="Times New Roman" w:eastAsia="仿宋_GB2312" w:cs="仿宋_GB2312"/>
                <w:sz w:val="20"/>
                <w:szCs w:val="20"/>
                <w:highlight w:val="none"/>
              </w:rPr>
            </w:pPr>
          </w:p>
        </w:tc>
      </w:tr>
      <w:tr w14:paraId="76D17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7C0AC2E">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right w:val="single" w:color="auto" w:sz="4" w:space="0"/>
            </w:tcBorders>
            <w:vAlign w:val="center"/>
          </w:tcPr>
          <w:p w14:paraId="168762A9">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0188E994">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13111014</w:t>
            </w:r>
          </w:p>
        </w:tc>
        <w:tc>
          <w:tcPr>
            <w:tcW w:w="2616" w:type="dxa"/>
            <w:tcBorders>
              <w:left w:val="single" w:color="auto" w:sz="4" w:space="0"/>
              <w:right w:val="single" w:color="auto" w:sz="4" w:space="0"/>
            </w:tcBorders>
            <w:vAlign w:val="center"/>
          </w:tcPr>
          <w:p w14:paraId="56270B4A">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劳动教育</w:t>
            </w:r>
            <w:r>
              <w:rPr>
                <w:rFonts w:hint="eastAsia" w:ascii="Times New Roman" w:hAnsi="Times New Roman" w:eastAsia="仿宋_GB2312" w:cs="仿宋_GB2312"/>
                <w:spacing w:val="12"/>
                <w:sz w:val="20"/>
                <w:szCs w:val="20"/>
                <w:highlight w:val="none"/>
                <w:lang w:eastAsia="zh-CN"/>
              </w:rPr>
              <w:t>(四)</w:t>
            </w:r>
          </w:p>
        </w:tc>
        <w:tc>
          <w:tcPr>
            <w:tcW w:w="468" w:type="dxa"/>
            <w:vMerge w:val="continue"/>
            <w:tcBorders>
              <w:left w:val="single" w:color="auto" w:sz="4" w:space="0"/>
              <w:right w:val="single" w:color="auto" w:sz="4" w:space="0"/>
            </w:tcBorders>
            <w:vAlign w:val="center"/>
          </w:tcPr>
          <w:p w14:paraId="0C931251">
            <w:pPr>
              <w:jc w:val="center"/>
              <w:rPr>
                <w:rFonts w:hint="eastAsia" w:ascii="Times New Roman" w:hAnsi="Times New Roman" w:eastAsia="仿宋_GB2312" w:cs="仿宋_GB2312"/>
                <w:spacing w:val="1"/>
                <w:sz w:val="20"/>
                <w:szCs w:val="20"/>
                <w:highlight w:val="none"/>
              </w:rPr>
            </w:pPr>
          </w:p>
        </w:tc>
        <w:tc>
          <w:tcPr>
            <w:tcW w:w="601" w:type="dxa"/>
            <w:vMerge w:val="continue"/>
            <w:tcBorders>
              <w:left w:val="single" w:color="auto" w:sz="4" w:space="0"/>
              <w:right w:val="single" w:color="auto" w:sz="4" w:space="0"/>
            </w:tcBorders>
            <w:vAlign w:val="center"/>
          </w:tcPr>
          <w:p w14:paraId="29D3A16F">
            <w:pPr>
              <w:jc w:val="center"/>
              <w:rPr>
                <w:rFonts w:hint="eastAsia" w:ascii="Times New Roman" w:hAnsi="Times New Roman" w:eastAsia="仿宋_GB2312" w:cs="仿宋_GB2312"/>
                <w:spacing w:val="1"/>
                <w:sz w:val="20"/>
                <w:szCs w:val="20"/>
                <w:highlight w:val="none"/>
              </w:rPr>
            </w:pPr>
          </w:p>
        </w:tc>
        <w:tc>
          <w:tcPr>
            <w:tcW w:w="567" w:type="dxa"/>
            <w:vMerge w:val="continue"/>
            <w:tcBorders>
              <w:left w:val="single" w:color="auto" w:sz="4" w:space="0"/>
              <w:right w:val="single" w:color="auto" w:sz="4" w:space="0"/>
            </w:tcBorders>
            <w:vAlign w:val="center"/>
          </w:tcPr>
          <w:p w14:paraId="0CD2C0ED">
            <w:pPr>
              <w:jc w:val="center"/>
              <w:rPr>
                <w:rFonts w:hint="eastAsia" w:ascii="Times New Roman" w:hAnsi="Times New Roman" w:eastAsia="仿宋_GB2312" w:cs="仿宋_GB2312"/>
                <w:spacing w:val="1"/>
                <w:sz w:val="20"/>
                <w:szCs w:val="20"/>
                <w:highlight w:val="none"/>
              </w:rPr>
            </w:pPr>
          </w:p>
        </w:tc>
        <w:tc>
          <w:tcPr>
            <w:tcW w:w="851" w:type="dxa"/>
            <w:vMerge w:val="continue"/>
            <w:tcBorders>
              <w:left w:val="single" w:color="auto" w:sz="4" w:space="0"/>
              <w:right w:val="single" w:color="auto" w:sz="4" w:space="0"/>
            </w:tcBorders>
            <w:vAlign w:val="center"/>
          </w:tcPr>
          <w:p w14:paraId="7CB7C67E">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C2DB442">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418DF419">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E61F423">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955BF51">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992" w:type="dxa"/>
            <w:tcBorders>
              <w:top w:val="single" w:color="auto" w:sz="4" w:space="0"/>
              <w:left w:val="single" w:color="auto" w:sz="4" w:space="0"/>
              <w:bottom w:val="single" w:color="auto" w:sz="4" w:space="0"/>
              <w:right w:val="single" w:color="auto" w:sz="4" w:space="0"/>
            </w:tcBorders>
            <w:vAlign w:val="center"/>
          </w:tcPr>
          <w:p w14:paraId="57FB9390">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080A089C">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23F2D76">
            <w:pPr>
              <w:jc w:val="center"/>
              <w:rPr>
                <w:rFonts w:hint="eastAsia" w:ascii="Times New Roman" w:hAnsi="Times New Roman" w:eastAsia="仿宋_GB2312" w:cs="仿宋_GB2312"/>
                <w:sz w:val="20"/>
                <w:szCs w:val="20"/>
                <w:highlight w:val="none"/>
              </w:rPr>
            </w:pPr>
          </w:p>
        </w:tc>
      </w:tr>
      <w:tr w14:paraId="3D4F3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3D7435F">
            <w:pPr>
              <w:jc w:val="center"/>
              <w:rPr>
                <w:rFonts w:hint="eastAsia" w:ascii="Times New Roman" w:hAnsi="Times New Roman" w:eastAsia="仿宋_GB2312" w:cs="仿宋_GB2312"/>
                <w:sz w:val="20"/>
                <w:szCs w:val="20"/>
                <w:highlight w:val="none"/>
              </w:rPr>
            </w:pPr>
          </w:p>
        </w:tc>
        <w:tc>
          <w:tcPr>
            <w:tcW w:w="618" w:type="dxa"/>
            <w:vMerge w:val="continue"/>
            <w:tcBorders>
              <w:left w:val="single" w:color="auto" w:sz="4" w:space="0"/>
              <w:bottom w:val="single" w:color="auto" w:sz="4" w:space="0"/>
              <w:right w:val="single" w:color="auto" w:sz="4" w:space="0"/>
            </w:tcBorders>
            <w:vAlign w:val="center"/>
          </w:tcPr>
          <w:p w14:paraId="1AC06099">
            <w:pPr>
              <w:jc w:val="center"/>
              <w:rPr>
                <w:rFonts w:hint="eastAsia" w:ascii="Times New Roman" w:hAnsi="Times New Roman" w:eastAsia="仿宋_GB2312" w:cs="仿宋_GB2312"/>
                <w:spacing w:val="11"/>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6DC3BFC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13111015</w:t>
            </w:r>
          </w:p>
        </w:tc>
        <w:tc>
          <w:tcPr>
            <w:tcW w:w="2616" w:type="dxa"/>
            <w:tcBorders>
              <w:left w:val="single" w:color="auto" w:sz="4" w:space="0"/>
              <w:bottom w:val="single" w:color="auto" w:sz="4" w:space="0"/>
              <w:right w:val="single" w:color="auto" w:sz="4" w:space="0"/>
            </w:tcBorders>
            <w:vAlign w:val="center"/>
          </w:tcPr>
          <w:p w14:paraId="1DEFD9A9">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劳动教育</w:t>
            </w:r>
            <w:r>
              <w:rPr>
                <w:rFonts w:hint="eastAsia" w:ascii="Times New Roman" w:hAnsi="Times New Roman" w:eastAsia="仿宋_GB2312" w:cs="仿宋_GB2312"/>
                <w:spacing w:val="12"/>
                <w:sz w:val="20"/>
                <w:szCs w:val="20"/>
                <w:highlight w:val="none"/>
                <w:lang w:eastAsia="zh-CN"/>
              </w:rPr>
              <w:t>(五)</w:t>
            </w:r>
          </w:p>
        </w:tc>
        <w:tc>
          <w:tcPr>
            <w:tcW w:w="468" w:type="dxa"/>
            <w:vMerge w:val="continue"/>
            <w:tcBorders>
              <w:left w:val="single" w:color="auto" w:sz="4" w:space="0"/>
              <w:bottom w:val="single" w:color="auto" w:sz="4" w:space="0"/>
              <w:right w:val="single" w:color="auto" w:sz="4" w:space="0"/>
            </w:tcBorders>
            <w:vAlign w:val="center"/>
          </w:tcPr>
          <w:p w14:paraId="0DCEE496">
            <w:pPr>
              <w:jc w:val="center"/>
              <w:rPr>
                <w:rFonts w:hint="eastAsia" w:ascii="Times New Roman" w:hAnsi="Times New Roman" w:eastAsia="仿宋_GB2312" w:cs="仿宋_GB2312"/>
                <w:spacing w:val="1"/>
                <w:sz w:val="20"/>
                <w:szCs w:val="20"/>
                <w:highlight w:val="none"/>
              </w:rPr>
            </w:pPr>
          </w:p>
        </w:tc>
        <w:tc>
          <w:tcPr>
            <w:tcW w:w="601" w:type="dxa"/>
            <w:vMerge w:val="continue"/>
            <w:tcBorders>
              <w:left w:val="single" w:color="auto" w:sz="4" w:space="0"/>
              <w:bottom w:val="single" w:color="auto" w:sz="4" w:space="0"/>
              <w:right w:val="single" w:color="auto" w:sz="4" w:space="0"/>
            </w:tcBorders>
            <w:vAlign w:val="center"/>
          </w:tcPr>
          <w:p w14:paraId="1F68D357">
            <w:pPr>
              <w:jc w:val="center"/>
              <w:rPr>
                <w:rFonts w:hint="eastAsia" w:ascii="Times New Roman" w:hAnsi="Times New Roman" w:eastAsia="仿宋_GB2312" w:cs="仿宋_GB2312"/>
                <w:spacing w:val="1"/>
                <w:sz w:val="20"/>
                <w:szCs w:val="20"/>
                <w:highlight w:val="none"/>
              </w:rPr>
            </w:pPr>
          </w:p>
        </w:tc>
        <w:tc>
          <w:tcPr>
            <w:tcW w:w="567" w:type="dxa"/>
            <w:vMerge w:val="continue"/>
            <w:tcBorders>
              <w:left w:val="single" w:color="auto" w:sz="4" w:space="0"/>
              <w:bottom w:val="single" w:color="auto" w:sz="4" w:space="0"/>
              <w:right w:val="single" w:color="auto" w:sz="4" w:space="0"/>
            </w:tcBorders>
            <w:vAlign w:val="center"/>
          </w:tcPr>
          <w:p w14:paraId="1DBFBF0F">
            <w:pPr>
              <w:jc w:val="center"/>
              <w:rPr>
                <w:rFonts w:hint="eastAsia" w:ascii="Times New Roman" w:hAnsi="Times New Roman" w:eastAsia="仿宋_GB2312" w:cs="仿宋_GB2312"/>
                <w:spacing w:val="1"/>
                <w:sz w:val="20"/>
                <w:szCs w:val="20"/>
                <w:highlight w:val="none"/>
              </w:rPr>
            </w:pPr>
          </w:p>
        </w:tc>
        <w:tc>
          <w:tcPr>
            <w:tcW w:w="851" w:type="dxa"/>
            <w:vMerge w:val="continue"/>
            <w:tcBorders>
              <w:left w:val="single" w:color="auto" w:sz="4" w:space="0"/>
              <w:bottom w:val="single" w:color="auto" w:sz="4" w:space="0"/>
              <w:right w:val="single" w:color="auto" w:sz="4" w:space="0"/>
            </w:tcBorders>
            <w:vAlign w:val="center"/>
          </w:tcPr>
          <w:p w14:paraId="3C84469C">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262EAB2">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4A3AE064">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1DF784E2">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C1B0130">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3BE7777">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(6)</w:t>
            </w:r>
          </w:p>
        </w:tc>
        <w:tc>
          <w:tcPr>
            <w:tcW w:w="916" w:type="dxa"/>
            <w:tcBorders>
              <w:top w:val="single" w:color="auto" w:sz="4" w:space="0"/>
              <w:left w:val="single" w:color="auto" w:sz="4" w:space="0"/>
              <w:bottom w:val="single" w:color="auto" w:sz="4" w:space="0"/>
              <w:right w:val="single" w:color="auto" w:sz="4" w:space="0"/>
            </w:tcBorders>
            <w:vAlign w:val="center"/>
          </w:tcPr>
          <w:p w14:paraId="63E45C77">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4DD9484C">
            <w:pPr>
              <w:jc w:val="center"/>
              <w:rPr>
                <w:rFonts w:hint="eastAsia" w:ascii="Times New Roman" w:hAnsi="Times New Roman" w:eastAsia="仿宋_GB2312" w:cs="仿宋_GB2312"/>
                <w:sz w:val="20"/>
                <w:szCs w:val="20"/>
                <w:highlight w:val="none"/>
              </w:rPr>
            </w:pPr>
          </w:p>
        </w:tc>
      </w:tr>
      <w:tr w14:paraId="46B4C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F57CD12">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63FC1DA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1A3A379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3"/>
                <w:sz w:val="20"/>
                <w:szCs w:val="20"/>
                <w:highlight w:val="none"/>
              </w:rPr>
              <w:t>13111016</w:t>
            </w:r>
          </w:p>
        </w:tc>
        <w:tc>
          <w:tcPr>
            <w:tcW w:w="2616" w:type="dxa"/>
            <w:tcBorders>
              <w:top w:val="single" w:color="auto" w:sz="4" w:space="0"/>
              <w:left w:val="single" w:color="auto" w:sz="4" w:space="0"/>
              <w:bottom w:val="single" w:color="auto" w:sz="4" w:space="0"/>
              <w:right w:val="single" w:color="auto" w:sz="4" w:space="0"/>
            </w:tcBorders>
            <w:vAlign w:val="center"/>
          </w:tcPr>
          <w:p w14:paraId="0FF2341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0"/>
                <w:sz w:val="20"/>
                <w:szCs w:val="20"/>
                <w:highlight w:val="none"/>
              </w:rPr>
              <w:t>军事理论</w:t>
            </w:r>
          </w:p>
        </w:tc>
        <w:tc>
          <w:tcPr>
            <w:tcW w:w="468" w:type="dxa"/>
            <w:tcBorders>
              <w:top w:val="single" w:color="auto" w:sz="4" w:space="0"/>
              <w:left w:val="single" w:color="auto" w:sz="4" w:space="0"/>
              <w:bottom w:val="single" w:color="auto" w:sz="4" w:space="0"/>
              <w:right w:val="single" w:color="auto" w:sz="4" w:space="0"/>
            </w:tcBorders>
            <w:vAlign w:val="center"/>
          </w:tcPr>
          <w:p w14:paraId="7821CA20">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3F868FB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2C21390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0</w:t>
            </w:r>
          </w:p>
        </w:tc>
        <w:tc>
          <w:tcPr>
            <w:tcW w:w="851" w:type="dxa"/>
            <w:tcBorders>
              <w:top w:val="single" w:color="auto" w:sz="4" w:space="0"/>
              <w:left w:val="single" w:color="auto" w:sz="4" w:space="0"/>
              <w:bottom w:val="single" w:color="auto" w:sz="4" w:space="0"/>
              <w:right w:val="single" w:color="auto" w:sz="4" w:space="0"/>
            </w:tcBorders>
            <w:vAlign w:val="center"/>
          </w:tcPr>
          <w:p w14:paraId="701E621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04B0AF24">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30</w:t>
            </w:r>
            <w:r>
              <w:rPr>
                <w:rFonts w:hint="eastAsia" w:ascii="Times New Roman" w:hAnsi="Times New Roman" w:eastAsia="仿宋_GB2312" w:cs="仿宋_GB2312"/>
                <w:spacing w:val="6"/>
                <w:sz w:val="20"/>
                <w:szCs w:val="20"/>
                <w:highlight w:val="none"/>
                <w:lang w:eastAsia="zh-CN"/>
              </w:rPr>
              <w:t>)</w:t>
            </w:r>
          </w:p>
        </w:tc>
        <w:tc>
          <w:tcPr>
            <w:tcW w:w="1053" w:type="dxa"/>
            <w:tcBorders>
              <w:top w:val="single" w:color="auto" w:sz="4" w:space="0"/>
              <w:left w:val="single" w:color="auto" w:sz="4" w:space="0"/>
              <w:bottom w:val="single" w:color="auto" w:sz="4" w:space="0"/>
              <w:right w:val="single" w:color="auto" w:sz="4" w:space="0"/>
            </w:tcBorders>
            <w:vAlign w:val="center"/>
          </w:tcPr>
          <w:p w14:paraId="33CA16B5">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51D80D3A">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74208B2">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C2D2C20">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1F0616E">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05749AB">
            <w:pPr>
              <w:jc w:val="center"/>
              <w:rPr>
                <w:rFonts w:hint="eastAsia" w:ascii="Times New Roman" w:hAnsi="Times New Roman" w:eastAsia="仿宋_GB2312" w:cs="仿宋_GB2312"/>
                <w:sz w:val="20"/>
                <w:szCs w:val="20"/>
                <w:highlight w:val="none"/>
              </w:rPr>
            </w:pPr>
          </w:p>
        </w:tc>
      </w:tr>
      <w:tr w14:paraId="6FDA9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25206DE">
            <w:pPr>
              <w:jc w:val="center"/>
              <w:rPr>
                <w:rFonts w:hint="eastAsia" w:ascii="Times New Roman" w:hAnsi="Times New Roman" w:eastAsia="仿宋_GB2312" w:cs="仿宋_GB2312"/>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3FD28BCE">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7AA1C7FA">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46511001</w:t>
            </w:r>
          </w:p>
        </w:tc>
        <w:tc>
          <w:tcPr>
            <w:tcW w:w="2616" w:type="dxa"/>
            <w:tcBorders>
              <w:top w:val="single" w:color="auto" w:sz="4" w:space="0"/>
              <w:left w:val="single" w:color="auto" w:sz="4" w:space="0"/>
              <w:bottom w:val="single" w:color="auto" w:sz="4" w:space="0"/>
              <w:right w:val="single" w:color="auto" w:sz="4" w:space="0"/>
            </w:tcBorders>
            <w:vAlign w:val="center"/>
          </w:tcPr>
          <w:p w14:paraId="7B68EABB">
            <w:pPr>
              <w:jc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spacing w:val="10"/>
                <w:sz w:val="20"/>
                <w:szCs w:val="20"/>
                <w:highlight w:val="none"/>
                <w:lang w:eastAsia="zh-CN"/>
              </w:rPr>
              <w:t>军事技能</w:t>
            </w:r>
          </w:p>
        </w:tc>
        <w:tc>
          <w:tcPr>
            <w:tcW w:w="468" w:type="dxa"/>
            <w:tcBorders>
              <w:top w:val="single" w:color="auto" w:sz="4" w:space="0"/>
              <w:left w:val="single" w:color="auto" w:sz="4" w:space="0"/>
              <w:bottom w:val="single" w:color="auto" w:sz="4" w:space="0"/>
              <w:right w:val="single" w:color="auto" w:sz="4" w:space="0"/>
            </w:tcBorders>
            <w:vAlign w:val="center"/>
          </w:tcPr>
          <w:p w14:paraId="14B7E7EE">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3DFFF25B">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112</w:t>
            </w:r>
          </w:p>
        </w:tc>
        <w:tc>
          <w:tcPr>
            <w:tcW w:w="567" w:type="dxa"/>
            <w:tcBorders>
              <w:top w:val="single" w:color="auto" w:sz="4" w:space="0"/>
              <w:left w:val="single" w:color="auto" w:sz="4" w:space="0"/>
              <w:bottom w:val="single" w:color="auto" w:sz="4" w:space="0"/>
              <w:right w:val="single" w:color="auto" w:sz="4" w:space="0"/>
            </w:tcBorders>
            <w:vAlign w:val="center"/>
          </w:tcPr>
          <w:p w14:paraId="3AB47C6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112</w:t>
            </w:r>
          </w:p>
        </w:tc>
        <w:tc>
          <w:tcPr>
            <w:tcW w:w="851" w:type="dxa"/>
            <w:tcBorders>
              <w:top w:val="single" w:color="auto" w:sz="4" w:space="0"/>
              <w:left w:val="single" w:color="auto" w:sz="4" w:space="0"/>
              <w:bottom w:val="single" w:color="auto" w:sz="4" w:space="0"/>
              <w:right w:val="single" w:color="auto" w:sz="4" w:space="0"/>
            </w:tcBorders>
            <w:vAlign w:val="center"/>
          </w:tcPr>
          <w:p w14:paraId="30DF812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6C0ED72">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lang w:eastAsia="zh-CN"/>
              </w:rPr>
              <w:t>2w</w:t>
            </w:r>
          </w:p>
        </w:tc>
        <w:tc>
          <w:tcPr>
            <w:tcW w:w="1053" w:type="dxa"/>
            <w:tcBorders>
              <w:top w:val="single" w:color="auto" w:sz="4" w:space="0"/>
              <w:left w:val="single" w:color="auto" w:sz="4" w:space="0"/>
              <w:bottom w:val="single" w:color="auto" w:sz="4" w:space="0"/>
              <w:right w:val="single" w:color="auto" w:sz="4" w:space="0"/>
            </w:tcBorders>
            <w:vAlign w:val="center"/>
          </w:tcPr>
          <w:p w14:paraId="4CDA4063">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7F2B3B9">
            <w:pPr>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4F4830C1">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8A0B16B">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2DD0B56">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7226DC5">
            <w:pPr>
              <w:jc w:val="center"/>
              <w:rPr>
                <w:rFonts w:hint="eastAsia" w:ascii="Times New Roman" w:hAnsi="Times New Roman" w:eastAsia="仿宋_GB2312" w:cs="仿宋_GB2312"/>
                <w:sz w:val="20"/>
                <w:szCs w:val="20"/>
                <w:highlight w:val="none"/>
              </w:rPr>
            </w:pPr>
          </w:p>
        </w:tc>
      </w:tr>
      <w:tr w14:paraId="4F671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DBB162F">
            <w:pPr>
              <w:jc w:val="center"/>
              <w:rPr>
                <w:rFonts w:hint="eastAsia" w:ascii="Times New Roman" w:hAnsi="Times New Roman" w:eastAsia="仿宋_GB2312" w:cs="仿宋_GB2312"/>
                <w:spacing w:val="10"/>
                <w:sz w:val="20"/>
                <w:szCs w:val="20"/>
                <w:highlight w:val="none"/>
                <w:lang w:eastAsia="zh-CN"/>
              </w:rPr>
            </w:pPr>
          </w:p>
        </w:tc>
        <w:tc>
          <w:tcPr>
            <w:tcW w:w="4222" w:type="dxa"/>
            <w:gridSpan w:val="3"/>
            <w:tcBorders>
              <w:top w:val="single" w:color="auto" w:sz="4" w:space="0"/>
              <w:left w:val="single" w:color="auto" w:sz="4" w:space="0"/>
              <w:bottom w:val="single" w:color="auto" w:sz="4" w:space="0"/>
              <w:right w:val="single" w:color="auto" w:sz="4" w:space="0"/>
            </w:tcBorders>
            <w:vAlign w:val="center"/>
          </w:tcPr>
          <w:p w14:paraId="5D468DD1">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小计</w:t>
            </w:r>
          </w:p>
        </w:tc>
        <w:tc>
          <w:tcPr>
            <w:tcW w:w="468" w:type="dxa"/>
            <w:tcBorders>
              <w:top w:val="single" w:color="auto" w:sz="4" w:space="0"/>
              <w:left w:val="single" w:color="auto" w:sz="4" w:space="0"/>
              <w:bottom w:val="single" w:color="auto" w:sz="4" w:space="0"/>
              <w:right w:val="single" w:color="auto" w:sz="4" w:space="0"/>
            </w:tcBorders>
            <w:vAlign w:val="center"/>
          </w:tcPr>
          <w:p w14:paraId="048C9AA2">
            <w:pPr>
              <w:jc w:val="center"/>
              <w:rPr>
                <w:rFonts w:hint="eastAsia" w:ascii="Times New Roman" w:hAnsi="Times New Roman" w:eastAsia="仿宋_GB2312" w:cs="仿宋_GB2312"/>
                <w:b/>
                <w:bCs/>
                <w:spacing w:val="1"/>
                <w:sz w:val="20"/>
                <w:szCs w:val="20"/>
                <w:highlight w:val="none"/>
              </w:rPr>
            </w:pPr>
            <w:r>
              <w:rPr>
                <w:rFonts w:hint="eastAsia" w:ascii="Times New Roman" w:hAnsi="Times New Roman" w:eastAsia="仿宋_GB2312" w:cs="仿宋_GB2312"/>
                <w:b/>
                <w:bCs/>
                <w:spacing w:val="1"/>
                <w:sz w:val="20"/>
                <w:szCs w:val="20"/>
                <w:highlight w:val="none"/>
              </w:rPr>
              <w:t>48</w:t>
            </w:r>
          </w:p>
        </w:tc>
        <w:tc>
          <w:tcPr>
            <w:tcW w:w="601" w:type="dxa"/>
            <w:tcBorders>
              <w:top w:val="single" w:color="auto" w:sz="4" w:space="0"/>
              <w:left w:val="single" w:color="auto" w:sz="4" w:space="0"/>
              <w:bottom w:val="single" w:color="auto" w:sz="4" w:space="0"/>
              <w:right w:val="single" w:color="auto" w:sz="4" w:space="0"/>
            </w:tcBorders>
            <w:vAlign w:val="center"/>
          </w:tcPr>
          <w:p w14:paraId="33983000">
            <w:pPr>
              <w:jc w:val="center"/>
              <w:rPr>
                <w:rFonts w:hint="eastAsia" w:ascii="Times New Roman" w:hAnsi="Times New Roman" w:eastAsia="仿宋_GB2312" w:cs="仿宋_GB2312"/>
                <w:b/>
                <w:bCs/>
                <w:spacing w:val="1"/>
                <w:sz w:val="20"/>
                <w:szCs w:val="20"/>
                <w:highlight w:val="none"/>
              </w:rPr>
            </w:pPr>
            <w:r>
              <w:rPr>
                <w:rFonts w:hint="eastAsia" w:ascii="Times New Roman" w:hAnsi="Times New Roman" w:eastAsia="仿宋_GB2312" w:cs="仿宋_GB2312"/>
                <w:b/>
                <w:bCs/>
                <w:spacing w:val="1"/>
                <w:sz w:val="20"/>
                <w:szCs w:val="20"/>
                <w:highlight w:val="none"/>
              </w:rPr>
              <w:t>848</w:t>
            </w:r>
          </w:p>
        </w:tc>
        <w:tc>
          <w:tcPr>
            <w:tcW w:w="567" w:type="dxa"/>
            <w:tcBorders>
              <w:top w:val="single" w:color="auto" w:sz="4" w:space="0"/>
              <w:left w:val="single" w:color="auto" w:sz="4" w:space="0"/>
              <w:bottom w:val="single" w:color="auto" w:sz="4" w:space="0"/>
              <w:right w:val="single" w:color="auto" w:sz="4" w:space="0"/>
            </w:tcBorders>
            <w:vAlign w:val="center"/>
          </w:tcPr>
          <w:p w14:paraId="545FB027">
            <w:pPr>
              <w:jc w:val="center"/>
              <w:rPr>
                <w:rFonts w:hint="eastAsia" w:ascii="Times New Roman" w:hAnsi="Times New Roman" w:eastAsia="仿宋_GB2312" w:cs="仿宋_GB2312"/>
                <w:b/>
                <w:bCs/>
                <w:spacing w:val="1"/>
                <w:sz w:val="20"/>
                <w:szCs w:val="20"/>
                <w:highlight w:val="none"/>
              </w:rPr>
            </w:pPr>
            <w:r>
              <w:rPr>
                <w:rFonts w:hint="eastAsia" w:ascii="Times New Roman" w:hAnsi="Times New Roman" w:eastAsia="仿宋_GB2312" w:cs="仿宋_GB2312"/>
                <w:b/>
                <w:bCs/>
                <w:spacing w:val="1"/>
                <w:sz w:val="20"/>
                <w:szCs w:val="20"/>
                <w:highlight w:val="none"/>
              </w:rPr>
              <w:t>334</w:t>
            </w:r>
          </w:p>
        </w:tc>
        <w:tc>
          <w:tcPr>
            <w:tcW w:w="851" w:type="dxa"/>
            <w:tcBorders>
              <w:top w:val="single" w:color="auto" w:sz="4" w:space="0"/>
              <w:left w:val="single" w:color="auto" w:sz="4" w:space="0"/>
              <w:bottom w:val="single" w:color="auto" w:sz="4" w:space="0"/>
              <w:right w:val="single" w:color="auto" w:sz="4" w:space="0"/>
            </w:tcBorders>
            <w:vAlign w:val="center"/>
          </w:tcPr>
          <w:p w14:paraId="6E7FB7D3">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C0CB694">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4A29DA54">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027B35B1">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558A9D3">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07120F1">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A92ED6F">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1730341">
            <w:pPr>
              <w:jc w:val="center"/>
              <w:rPr>
                <w:rFonts w:hint="eastAsia" w:ascii="Times New Roman" w:hAnsi="Times New Roman" w:eastAsia="仿宋_GB2312" w:cs="仿宋_GB2312"/>
                <w:sz w:val="20"/>
                <w:szCs w:val="20"/>
                <w:highlight w:val="none"/>
              </w:rPr>
            </w:pPr>
          </w:p>
        </w:tc>
      </w:tr>
      <w:tr w14:paraId="0D069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8" w:hRule="atLeast"/>
          <w:jc w:val="center"/>
        </w:trPr>
        <w:tc>
          <w:tcPr>
            <w:tcW w:w="876" w:type="dxa"/>
            <w:vMerge w:val="restart"/>
            <w:tcBorders>
              <w:top w:val="single" w:color="auto" w:sz="4" w:space="0"/>
              <w:left w:val="single" w:color="auto" w:sz="4" w:space="0"/>
              <w:bottom w:val="single" w:color="auto" w:sz="4" w:space="0"/>
              <w:right w:val="single" w:color="auto" w:sz="4" w:space="0"/>
            </w:tcBorders>
            <w:vAlign w:val="center"/>
          </w:tcPr>
          <w:p w14:paraId="32FAE141">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公共选修课程</w:t>
            </w:r>
          </w:p>
        </w:tc>
        <w:tc>
          <w:tcPr>
            <w:tcW w:w="618" w:type="dxa"/>
            <w:tcBorders>
              <w:top w:val="single" w:color="auto" w:sz="4" w:space="0"/>
              <w:left w:val="single" w:color="auto" w:sz="4" w:space="0"/>
              <w:bottom w:val="single" w:color="auto" w:sz="4" w:space="0"/>
              <w:right w:val="single" w:color="auto" w:sz="4" w:space="0"/>
            </w:tcBorders>
            <w:vAlign w:val="center"/>
          </w:tcPr>
          <w:p w14:paraId="76D16B35">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4D14702F">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14121010</w:t>
            </w:r>
          </w:p>
        </w:tc>
        <w:tc>
          <w:tcPr>
            <w:tcW w:w="2616" w:type="dxa"/>
            <w:tcBorders>
              <w:top w:val="single" w:color="auto" w:sz="4" w:space="0"/>
              <w:left w:val="single" w:color="auto" w:sz="4" w:space="0"/>
              <w:bottom w:val="single" w:color="auto" w:sz="4" w:space="0"/>
              <w:right w:val="single" w:color="auto" w:sz="4" w:space="0"/>
            </w:tcBorders>
            <w:vAlign w:val="center"/>
          </w:tcPr>
          <w:p w14:paraId="44BAC535">
            <w:pPr>
              <w:jc w:val="center"/>
              <w:rPr>
                <w:rFonts w:hint="eastAsia" w:ascii="Times New Roman" w:hAnsi="Times New Roman" w:eastAsia="仿宋_GB2312" w:cs="仿宋_GB2312"/>
                <w:spacing w:val="10"/>
                <w:sz w:val="20"/>
                <w:szCs w:val="20"/>
                <w:highlight w:val="none"/>
              </w:rPr>
            </w:pPr>
            <w:r>
              <w:rPr>
                <w:rFonts w:hint="eastAsia" w:ascii="Times New Roman" w:hAnsi="Times New Roman" w:eastAsia="仿宋_GB2312" w:cs="仿宋_GB2312"/>
                <w:spacing w:val="10"/>
                <w:sz w:val="20"/>
                <w:szCs w:val="20"/>
                <w:highlight w:val="none"/>
                <w:lang w:eastAsia="zh-CN"/>
              </w:rPr>
              <w:t>中华传统文化</w:t>
            </w:r>
          </w:p>
        </w:tc>
        <w:tc>
          <w:tcPr>
            <w:tcW w:w="468" w:type="dxa"/>
            <w:tcBorders>
              <w:top w:val="single" w:color="auto" w:sz="4" w:space="0"/>
              <w:left w:val="single" w:color="auto" w:sz="4" w:space="0"/>
              <w:bottom w:val="single" w:color="auto" w:sz="4" w:space="0"/>
              <w:right w:val="single" w:color="auto" w:sz="4" w:space="0"/>
            </w:tcBorders>
            <w:vAlign w:val="center"/>
          </w:tcPr>
          <w:p w14:paraId="6A57B1EB">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08210452">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54A9DDA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5A3F2A9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097E09C1">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48D64C7C">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235EB21">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6"/>
                <w:sz w:val="20"/>
                <w:szCs w:val="20"/>
                <w:highlight w:val="none"/>
              </w:rPr>
              <w:t>2/6+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1103" w:type="dxa"/>
            <w:tcBorders>
              <w:top w:val="single" w:color="auto" w:sz="4" w:space="0"/>
              <w:left w:val="single" w:color="auto" w:sz="4" w:space="0"/>
              <w:bottom w:val="single" w:color="auto" w:sz="4" w:space="0"/>
              <w:right w:val="single" w:color="auto" w:sz="4" w:space="0"/>
            </w:tcBorders>
            <w:vAlign w:val="center"/>
          </w:tcPr>
          <w:p w14:paraId="0FFF8EFE">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8E805E7">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2281F219">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2C3A7F5">
            <w:pPr>
              <w:jc w:val="center"/>
              <w:rPr>
                <w:rFonts w:hint="eastAsia" w:ascii="Times New Roman" w:hAnsi="Times New Roman" w:eastAsia="仿宋_GB2312" w:cs="仿宋_GB2312"/>
                <w:sz w:val="20"/>
                <w:szCs w:val="20"/>
                <w:highlight w:val="none"/>
              </w:rPr>
            </w:pPr>
          </w:p>
        </w:tc>
      </w:tr>
      <w:tr w14:paraId="5705D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3A73E34">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04AA4C33">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1111E4F3">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13121017</w:t>
            </w:r>
          </w:p>
        </w:tc>
        <w:tc>
          <w:tcPr>
            <w:tcW w:w="2616" w:type="dxa"/>
            <w:tcBorders>
              <w:top w:val="single" w:color="auto" w:sz="4" w:space="0"/>
              <w:left w:val="single" w:color="auto" w:sz="4" w:space="0"/>
              <w:bottom w:val="single" w:color="auto" w:sz="4" w:space="0"/>
              <w:right w:val="single" w:color="auto" w:sz="4" w:space="0"/>
            </w:tcBorders>
            <w:vAlign w:val="center"/>
          </w:tcPr>
          <w:p w14:paraId="0567ABB2">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党史国史</w:t>
            </w:r>
          </w:p>
        </w:tc>
        <w:tc>
          <w:tcPr>
            <w:tcW w:w="468" w:type="dxa"/>
            <w:tcBorders>
              <w:top w:val="single" w:color="auto" w:sz="4" w:space="0"/>
              <w:left w:val="single" w:color="auto" w:sz="4" w:space="0"/>
              <w:bottom w:val="single" w:color="auto" w:sz="4" w:space="0"/>
              <w:right w:val="single" w:color="auto" w:sz="4" w:space="0"/>
            </w:tcBorders>
            <w:vAlign w:val="center"/>
          </w:tcPr>
          <w:p w14:paraId="6662678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3658EAE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70BF6C8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5BB78D9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4926263A">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B00FC3C">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F108962">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A05181A">
            <w:pPr>
              <w:jc w:val="center"/>
              <w:rPr>
                <w:rFonts w:hint="eastAsia" w:ascii="Times New Roman" w:hAnsi="Times New Roman" w:eastAsia="仿宋_GB2312" w:cs="仿宋_GB2312"/>
                <w:sz w:val="20"/>
                <w:szCs w:val="20"/>
                <w:highlight w:val="none"/>
                <w:lang w:eastAsia="zh-CN"/>
              </w:rPr>
            </w:pPr>
            <w:r>
              <w:rPr>
                <w:rFonts w:hint="eastAsia" w:ascii="Times New Roman" w:hAnsi="Times New Roman" w:eastAsia="仿宋_GB2312" w:cs="仿宋_GB2312"/>
                <w:spacing w:val="6"/>
                <w:sz w:val="20"/>
                <w:szCs w:val="20"/>
                <w:highlight w:val="none"/>
              </w:rPr>
              <w:t>2/6+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992" w:type="dxa"/>
            <w:tcBorders>
              <w:top w:val="single" w:color="auto" w:sz="4" w:space="0"/>
              <w:left w:val="single" w:color="auto" w:sz="4" w:space="0"/>
              <w:bottom w:val="single" w:color="auto" w:sz="4" w:space="0"/>
              <w:right w:val="single" w:color="auto" w:sz="4" w:space="0"/>
            </w:tcBorders>
            <w:vAlign w:val="center"/>
          </w:tcPr>
          <w:p w14:paraId="2391A537">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D751FAB">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FF8A905">
            <w:pPr>
              <w:jc w:val="center"/>
              <w:rPr>
                <w:rFonts w:hint="eastAsia" w:ascii="Times New Roman" w:hAnsi="Times New Roman" w:eastAsia="仿宋_GB2312" w:cs="仿宋_GB2312"/>
                <w:sz w:val="20"/>
                <w:szCs w:val="20"/>
                <w:highlight w:val="none"/>
              </w:rPr>
            </w:pPr>
          </w:p>
        </w:tc>
      </w:tr>
      <w:tr w14:paraId="67BE6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8FF6FC2">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5AC658A6">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0EC5C0CC">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13121018</w:t>
            </w:r>
          </w:p>
        </w:tc>
        <w:tc>
          <w:tcPr>
            <w:tcW w:w="2616" w:type="dxa"/>
            <w:tcBorders>
              <w:top w:val="single" w:color="auto" w:sz="4" w:space="0"/>
              <w:left w:val="single" w:color="auto" w:sz="4" w:space="0"/>
              <w:bottom w:val="single" w:color="auto" w:sz="4" w:space="0"/>
              <w:right w:val="single" w:color="auto" w:sz="4" w:space="0"/>
            </w:tcBorders>
            <w:vAlign w:val="center"/>
          </w:tcPr>
          <w:p w14:paraId="23615DAA">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马克思主义理论</w:t>
            </w:r>
          </w:p>
        </w:tc>
        <w:tc>
          <w:tcPr>
            <w:tcW w:w="468" w:type="dxa"/>
            <w:tcBorders>
              <w:top w:val="single" w:color="auto" w:sz="4" w:space="0"/>
              <w:left w:val="single" w:color="auto" w:sz="4" w:space="0"/>
              <w:bottom w:val="single" w:color="auto" w:sz="4" w:space="0"/>
              <w:right w:val="single" w:color="auto" w:sz="4" w:space="0"/>
            </w:tcBorders>
            <w:vAlign w:val="center"/>
          </w:tcPr>
          <w:p w14:paraId="3AB6FE0D">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10740834">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7496164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0899907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49D161C">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3DA7ADF">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225DB51">
            <w:pPr>
              <w:jc w:val="center"/>
              <w:rPr>
                <w:rFonts w:hint="eastAsia" w:ascii="Times New Roman" w:hAnsi="Times New Roman" w:eastAsia="仿宋_GB2312" w:cs="仿宋_GB2312"/>
                <w:spacing w:val="6"/>
                <w:sz w:val="20"/>
                <w:szCs w:val="20"/>
                <w:highlight w:val="none"/>
                <w:lang w:eastAsia="zh-CN"/>
              </w:rPr>
            </w:pPr>
            <w:r>
              <w:rPr>
                <w:rFonts w:hint="eastAsia" w:ascii="Times New Roman" w:hAnsi="Times New Roman" w:eastAsia="仿宋_GB2312" w:cs="仿宋_GB2312"/>
                <w:spacing w:val="6"/>
                <w:sz w:val="20"/>
                <w:szCs w:val="20"/>
                <w:highlight w:val="none"/>
              </w:rPr>
              <w:t>2/6+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1103" w:type="dxa"/>
            <w:tcBorders>
              <w:top w:val="single" w:color="auto" w:sz="4" w:space="0"/>
              <w:left w:val="single" w:color="auto" w:sz="4" w:space="0"/>
              <w:bottom w:val="single" w:color="auto" w:sz="4" w:space="0"/>
              <w:right w:val="single" w:color="auto" w:sz="4" w:space="0"/>
            </w:tcBorders>
            <w:vAlign w:val="center"/>
          </w:tcPr>
          <w:p w14:paraId="4217C06F">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739C3DC">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30E92A6C">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961E5F3">
            <w:pPr>
              <w:jc w:val="center"/>
              <w:rPr>
                <w:rFonts w:hint="eastAsia" w:ascii="Times New Roman" w:hAnsi="Times New Roman" w:eastAsia="仿宋_GB2312" w:cs="仿宋_GB2312"/>
                <w:sz w:val="20"/>
                <w:szCs w:val="20"/>
                <w:highlight w:val="none"/>
              </w:rPr>
            </w:pPr>
          </w:p>
        </w:tc>
      </w:tr>
      <w:tr w14:paraId="0FF92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333BACAD">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6409F170">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69FE8698">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14121011</w:t>
            </w:r>
          </w:p>
        </w:tc>
        <w:tc>
          <w:tcPr>
            <w:tcW w:w="2616" w:type="dxa"/>
            <w:tcBorders>
              <w:top w:val="single" w:color="auto" w:sz="4" w:space="0"/>
              <w:left w:val="single" w:color="auto" w:sz="4" w:space="0"/>
              <w:bottom w:val="single" w:color="auto" w:sz="4" w:space="0"/>
              <w:right w:val="single" w:color="auto" w:sz="4" w:space="0"/>
            </w:tcBorders>
            <w:vAlign w:val="center"/>
          </w:tcPr>
          <w:p w14:paraId="29F88E8E">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健康教育</w:t>
            </w:r>
          </w:p>
        </w:tc>
        <w:tc>
          <w:tcPr>
            <w:tcW w:w="468" w:type="dxa"/>
            <w:tcBorders>
              <w:top w:val="single" w:color="auto" w:sz="4" w:space="0"/>
              <w:left w:val="single" w:color="auto" w:sz="4" w:space="0"/>
              <w:bottom w:val="single" w:color="auto" w:sz="4" w:space="0"/>
              <w:right w:val="single" w:color="auto" w:sz="4" w:space="0"/>
            </w:tcBorders>
            <w:vAlign w:val="center"/>
          </w:tcPr>
          <w:p w14:paraId="02A21596">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3AFB99D1">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44050B7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1EFA94B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69047C61">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39353C2">
            <w:pPr>
              <w:jc w:val="center"/>
              <w:rPr>
                <w:rFonts w:hint="eastAsia" w:ascii="Times New Roman" w:hAnsi="Times New Roman" w:eastAsia="仿宋_GB2312" w:cs="仿宋_GB2312"/>
                <w:spacing w:val="6"/>
                <w:sz w:val="20"/>
                <w:szCs w:val="20"/>
                <w:highlight w:val="none"/>
                <w:lang w:eastAsia="zh-CN"/>
              </w:rPr>
            </w:pPr>
            <w:r>
              <w:rPr>
                <w:rFonts w:hint="eastAsia" w:ascii="Times New Roman" w:hAnsi="Times New Roman" w:eastAsia="仿宋_GB2312" w:cs="仿宋_GB2312"/>
                <w:spacing w:val="6"/>
                <w:sz w:val="20"/>
                <w:szCs w:val="20"/>
                <w:highlight w:val="none"/>
              </w:rPr>
              <w:t>2/6+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1104" w:type="dxa"/>
            <w:tcBorders>
              <w:top w:val="single" w:color="auto" w:sz="4" w:space="0"/>
              <w:left w:val="single" w:color="auto" w:sz="4" w:space="0"/>
              <w:bottom w:val="single" w:color="auto" w:sz="4" w:space="0"/>
              <w:right w:val="single" w:color="auto" w:sz="4" w:space="0"/>
            </w:tcBorders>
            <w:vAlign w:val="center"/>
          </w:tcPr>
          <w:p w14:paraId="301E8208">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D474765">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9AACA87">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603E4354">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232D748A">
            <w:pPr>
              <w:jc w:val="center"/>
              <w:rPr>
                <w:rFonts w:hint="eastAsia" w:ascii="Times New Roman" w:hAnsi="Times New Roman" w:eastAsia="仿宋_GB2312" w:cs="仿宋_GB2312"/>
                <w:sz w:val="20"/>
                <w:szCs w:val="20"/>
                <w:highlight w:val="none"/>
              </w:rPr>
            </w:pPr>
          </w:p>
        </w:tc>
      </w:tr>
      <w:tr w14:paraId="772B4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2591680">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04E63F6E">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任选</w:t>
            </w:r>
          </w:p>
        </w:tc>
        <w:tc>
          <w:tcPr>
            <w:tcW w:w="988" w:type="dxa"/>
            <w:tcBorders>
              <w:top w:val="single" w:color="auto" w:sz="4" w:space="0"/>
              <w:left w:val="single" w:color="auto" w:sz="4" w:space="0"/>
              <w:bottom w:val="single" w:color="auto" w:sz="4" w:space="0"/>
              <w:right w:val="single" w:color="auto" w:sz="4" w:space="0"/>
            </w:tcBorders>
            <w:vAlign w:val="center"/>
          </w:tcPr>
          <w:p w14:paraId="51127063">
            <w:pPr>
              <w:jc w:val="center"/>
              <w:rPr>
                <w:rFonts w:hint="eastAsia" w:ascii="Times New Roman" w:hAnsi="Times New Roman" w:eastAsia="仿宋_GB2312" w:cs="仿宋_GB2312"/>
                <w:spacing w:val="3"/>
                <w:sz w:val="20"/>
                <w:szCs w:val="20"/>
                <w:highlight w:val="none"/>
              </w:rPr>
            </w:pPr>
          </w:p>
        </w:tc>
        <w:tc>
          <w:tcPr>
            <w:tcW w:w="2616" w:type="dxa"/>
            <w:tcBorders>
              <w:top w:val="single" w:color="auto" w:sz="4" w:space="0"/>
              <w:left w:val="single" w:color="auto" w:sz="4" w:space="0"/>
              <w:bottom w:val="single" w:color="auto" w:sz="4" w:space="0"/>
              <w:right w:val="single" w:color="auto" w:sz="4" w:space="0"/>
            </w:tcBorders>
            <w:vAlign w:val="center"/>
          </w:tcPr>
          <w:p w14:paraId="2FD26ABE">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任选课1</w:t>
            </w:r>
          </w:p>
        </w:tc>
        <w:tc>
          <w:tcPr>
            <w:tcW w:w="468" w:type="dxa"/>
            <w:tcBorders>
              <w:top w:val="single" w:color="auto" w:sz="4" w:space="0"/>
              <w:left w:val="single" w:color="auto" w:sz="4" w:space="0"/>
              <w:bottom w:val="single" w:color="auto" w:sz="4" w:space="0"/>
              <w:right w:val="single" w:color="auto" w:sz="4" w:space="0"/>
            </w:tcBorders>
            <w:vAlign w:val="center"/>
          </w:tcPr>
          <w:p w14:paraId="101FD1B9">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76D42698">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738D569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3E948D3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5D03DA0">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7BCF21C">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C8698DB">
            <w:pPr>
              <w:jc w:val="center"/>
              <w:rPr>
                <w:rFonts w:hint="eastAsia" w:ascii="Times New Roman" w:hAnsi="Times New Roman" w:eastAsia="仿宋_GB2312" w:cs="仿宋_GB2312"/>
                <w:spacing w:val="6"/>
                <w:sz w:val="20"/>
                <w:szCs w:val="20"/>
                <w:highlight w:val="none"/>
                <w:lang w:eastAsia="zh-CN"/>
              </w:rPr>
            </w:pPr>
            <w:r>
              <w:rPr>
                <w:rFonts w:hint="eastAsia" w:ascii="Times New Roman" w:hAnsi="Times New Roman" w:eastAsia="仿宋_GB2312" w:cs="仿宋_GB2312"/>
                <w:spacing w:val="6"/>
                <w:sz w:val="20"/>
                <w:szCs w:val="20"/>
                <w:highlight w:val="none"/>
              </w:rPr>
              <w:t>2/6+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1103" w:type="dxa"/>
            <w:tcBorders>
              <w:top w:val="single" w:color="auto" w:sz="4" w:space="0"/>
              <w:left w:val="single" w:color="auto" w:sz="4" w:space="0"/>
              <w:bottom w:val="single" w:color="auto" w:sz="4" w:space="0"/>
              <w:right w:val="single" w:color="auto" w:sz="4" w:space="0"/>
            </w:tcBorders>
            <w:vAlign w:val="center"/>
          </w:tcPr>
          <w:p w14:paraId="0E472393">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ED95D9B">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19EA241D">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7DF2FB1">
            <w:pPr>
              <w:jc w:val="center"/>
              <w:rPr>
                <w:rFonts w:hint="eastAsia" w:ascii="Times New Roman" w:hAnsi="Times New Roman" w:eastAsia="仿宋_GB2312" w:cs="仿宋_GB2312"/>
                <w:sz w:val="20"/>
                <w:szCs w:val="20"/>
                <w:highlight w:val="none"/>
              </w:rPr>
            </w:pPr>
          </w:p>
        </w:tc>
      </w:tr>
      <w:tr w14:paraId="3739A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38D6CF6">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2655C18A">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任选</w:t>
            </w:r>
          </w:p>
        </w:tc>
        <w:tc>
          <w:tcPr>
            <w:tcW w:w="988" w:type="dxa"/>
            <w:tcBorders>
              <w:top w:val="single" w:color="auto" w:sz="4" w:space="0"/>
              <w:left w:val="single" w:color="auto" w:sz="4" w:space="0"/>
              <w:bottom w:val="single" w:color="auto" w:sz="4" w:space="0"/>
              <w:right w:val="single" w:color="auto" w:sz="4" w:space="0"/>
            </w:tcBorders>
            <w:vAlign w:val="center"/>
          </w:tcPr>
          <w:p w14:paraId="3C7BADAD">
            <w:pPr>
              <w:jc w:val="center"/>
              <w:rPr>
                <w:rFonts w:hint="eastAsia" w:ascii="Times New Roman" w:hAnsi="Times New Roman" w:eastAsia="仿宋_GB2312" w:cs="仿宋_GB2312"/>
                <w:spacing w:val="3"/>
                <w:sz w:val="20"/>
                <w:szCs w:val="20"/>
                <w:highlight w:val="none"/>
              </w:rPr>
            </w:pPr>
          </w:p>
        </w:tc>
        <w:tc>
          <w:tcPr>
            <w:tcW w:w="2616" w:type="dxa"/>
            <w:tcBorders>
              <w:top w:val="single" w:color="auto" w:sz="4" w:space="0"/>
              <w:left w:val="single" w:color="auto" w:sz="4" w:space="0"/>
              <w:bottom w:val="single" w:color="auto" w:sz="4" w:space="0"/>
              <w:right w:val="single" w:color="auto" w:sz="4" w:space="0"/>
            </w:tcBorders>
            <w:vAlign w:val="center"/>
          </w:tcPr>
          <w:p w14:paraId="49AEA3C1">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任选课2</w:t>
            </w:r>
          </w:p>
        </w:tc>
        <w:tc>
          <w:tcPr>
            <w:tcW w:w="468" w:type="dxa"/>
            <w:tcBorders>
              <w:top w:val="single" w:color="auto" w:sz="4" w:space="0"/>
              <w:left w:val="single" w:color="auto" w:sz="4" w:space="0"/>
              <w:bottom w:val="single" w:color="auto" w:sz="4" w:space="0"/>
              <w:right w:val="single" w:color="auto" w:sz="4" w:space="0"/>
            </w:tcBorders>
            <w:vAlign w:val="center"/>
          </w:tcPr>
          <w:p w14:paraId="40B21092">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5F761CE3">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7F5D75A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655F8A9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239CB573">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C971944">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6CE37E7">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E14ADA3">
            <w:pPr>
              <w:jc w:val="center"/>
              <w:rPr>
                <w:rFonts w:hint="eastAsia" w:ascii="Times New Roman" w:hAnsi="Times New Roman" w:eastAsia="仿宋_GB2312" w:cs="仿宋_GB2312"/>
                <w:spacing w:val="6"/>
                <w:sz w:val="20"/>
                <w:szCs w:val="20"/>
                <w:highlight w:val="none"/>
                <w:lang w:eastAsia="zh-CN"/>
              </w:rPr>
            </w:pPr>
            <w:r>
              <w:rPr>
                <w:rFonts w:hint="eastAsia" w:ascii="Times New Roman" w:hAnsi="Times New Roman" w:eastAsia="仿宋_GB2312" w:cs="仿宋_GB2312"/>
                <w:spacing w:val="6"/>
                <w:sz w:val="20"/>
                <w:szCs w:val="20"/>
                <w:highlight w:val="none"/>
              </w:rPr>
              <w:t>2/6+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992" w:type="dxa"/>
            <w:tcBorders>
              <w:top w:val="single" w:color="auto" w:sz="4" w:space="0"/>
              <w:left w:val="single" w:color="auto" w:sz="4" w:space="0"/>
              <w:bottom w:val="single" w:color="auto" w:sz="4" w:space="0"/>
              <w:right w:val="single" w:color="auto" w:sz="4" w:space="0"/>
            </w:tcBorders>
            <w:vAlign w:val="center"/>
          </w:tcPr>
          <w:p w14:paraId="62C27809">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230D6F0D">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8065BA9">
            <w:pPr>
              <w:jc w:val="center"/>
              <w:rPr>
                <w:rFonts w:hint="eastAsia" w:ascii="Times New Roman" w:hAnsi="Times New Roman" w:eastAsia="仿宋_GB2312" w:cs="仿宋_GB2312"/>
                <w:sz w:val="20"/>
                <w:szCs w:val="20"/>
                <w:highlight w:val="none"/>
              </w:rPr>
            </w:pPr>
          </w:p>
        </w:tc>
      </w:tr>
      <w:tr w14:paraId="7C3C6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ACB331A">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92CF37C">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任选</w:t>
            </w:r>
          </w:p>
        </w:tc>
        <w:tc>
          <w:tcPr>
            <w:tcW w:w="988" w:type="dxa"/>
            <w:tcBorders>
              <w:top w:val="single" w:color="auto" w:sz="4" w:space="0"/>
              <w:left w:val="single" w:color="auto" w:sz="4" w:space="0"/>
              <w:bottom w:val="single" w:color="auto" w:sz="4" w:space="0"/>
              <w:right w:val="single" w:color="auto" w:sz="4" w:space="0"/>
            </w:tcBorders>
            <w:vAlign w:val="center"/>
          </w:tcPr>
          <w:p w14:paraId="00E05088">
            <w:pPr>
              <w:jc w:val="center"/>
              <w:rPr>
                <w:rFonts w:hint="eastAsia" w:ascii="Times New Roman" w:hAnsi="Times New Roman" w:eastAsia="仿宋_GB2312" w:cs="仿宋_GB2312"/>
                <w:spacing w:val="3"/>
                <w:sz w:val="20"/>
                <w:szCs w:val="20"/>
                <w:highlight w:val="none"/>
              </w:rPr>
            </w:pPr>
          </w:p>
        </w:tc>
        <w:tc>
          <w:tcPr>
            <w:tcW w:w="2616" w:type="dxa"/>
            <w:tcBorders>
              <w:top w:val="single" w:color="auto" w:sz="4" w:space="0"/>
              <w:left w:val="single" w:color="auto" w:sz="4" w:space="0"/>
              <w:bottom w:val="single" w:color="auto" w:sz="4" w:space="0"/>
              <w:right w:val="single" w:color="auto" w:sz="4" w:space="0"/>
            </w:tcBorders>
            <w:vAlign w:val="center"/>
          </w:tcPr>
          <w:p w14:paraId="38FC564D">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任选课3</w:t>
            </w:r>
          </w:p>
        </w:tc>
        <w:tc>
          <w:tcPr>
            <w:tcW w:w="468" w:type="dxa"/>
            <w:tcBorders>
              <w:top w:val="single" w:color="auto" w:sz="4" w:space="0"/>
              <w:left w:val="single" w:color="auto" w:sz="4" w:space="0"/>
              <w:bottom w:val="single" w:color="auto" w:sz="4" w:space="0"/>
              <w:right w:val="single" w:color="auto" w:sz="4" w:space="0"/>
            </w:tcBorders>
            <w:vAlign w:val="center"/>
          </w:tcPr>
          <w:p w14:paraId="79BA1BA9">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7A1667E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32D780B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40EA3B8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6290A236">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F51A10A">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1F7EDF8">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48C4044B">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47FCC04">
            <w:pPr>
              <w:jc w:val="center"/>
              <w:rPr>
                <w:rFonts w:hint="eastAsia" w:ascii="Times New Roman" w:hAnsi="Times New Roman" w:eastAsia="仿宋_GB2312" w:cs="仿宋_GB2312"/>
                <w:spacing w:val="6"/>
                <w:sz w:val="20"/>
                <w:szCs w:val="20"/>
                <w:highlight w:val="none"/>
                <w:lang w:eastAsia="zh-CN"/>
              </w:rPr>
            </w:pPr>
            <w:r>
              <w:rPr>
                <w:rFonts w:hint="eastAsia" w:ascii="Times New Roman" w:hAnsi="Times New Roman" w:eastAsia="仿宋_GB2312" w:cs="仿宋_GB2312"/>
                <w:spacing w:val="6"/>
                <w:sz w:val="20"/>
                <w:szCs w:val="20"/>
                <w:highlight w:val="none"/>
              </w:rPr>
              <w:t>2/6+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p>
        </w:tc>
        <w:tc>
          <w:tcPr>
            <w:tcW w:w="916" w:type="dxa"/>
            <w:tcBorders>
              <w:top w:val="single" w:color="auto" w:sz="4" w:space="0"/>
              <w:left w:val="single" w:color="auto" w:sz="4" w:space="0"/>
              <w:bottom w:val="single" w:color="auto" w:sz="4" w:space="0"/>
              <w:right w:val="single" w:color="auto" w:sz="4" w:space="0"/>
            </w:tcBorders>
            <w:vAlign w:val="center"/>
          </w:tcPr>
          <w:p w14:paraId="08FA8616">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47161294">
            <w:pPr>
              <w:jc w:val="center"/>
              <w:rPr>
                <w:rFonts w:hint="eastAsia" w:ascii="Times New Roman" w:hAnsi="Times New Roman" w:eastAsia="仿宋_GB2312" w:cs="仿宋_GB2312"/>
                <w:sz w:val="20"/>
                <w:szCs w:val="20"/>
                <w:highlight w:val="none"/>
              </w:rPr>
            </w:pPr>
          </w:p>
        </w:tc>
      </w:tr>
      <w:tr w14:paraId="73BF1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37317E95">
            <w:pPr>
              <w:jc w:val="center"/>
              <w:rPr>
                <w:rFonts w:hint="eastAsia" w:ascii="Times New Roman" w:hAnsi="Times New Roman" w:eastAsia="仿宋_GB2312" w:cs="仿宋_GB2312"/>
                <w:spacing w:val="10"/>
                <w:sz w:val="20"/>
                <w:szCs w:val="20"/>
                <w:highlight w:val="none"/>
                <w:lang w:eastAsia="zh-CN"/>
              </w:rPr>
            </w:pPr>
          </w:p>
        </w:tc>
        <w:tc>
          <w:tcPr>
            <w:tcW w:w="4222" w:type="dxa"/>
            <w:gridSpan w:val="3"/>
            <w:tcBorders>
              <w:top w:val="single" w:color="auto" w:sz="4" w:space="0"/>
              <w:left w:val="single" w:color="auto" w:sz="4" w:space="0"/>
              <w:bottom w:val="single" w:color="auto" w:sz="4" w:space="0"/>
              <w:right w:val="single" w:color="auto" w:sz="4" w:space="0"/>
            </w:tcBorders>
            <w:vAlign w:val="center"/>
          </w:tcPr>
          <w:p w14:paraId="123FA840">
            <w:pPr>
              <w:jc w:val="center"/>
              <w:rPr>
                <w:rFonts w:hint="eastAsia" w:ascii="Times New Roman" w:hAnsi="Times New Roman" w:eastAsia="仿宋_GB2312" w:cs="仿宋_GB2312"/>
                <w:b/>
                <w:bCs/>
                <w:spacing w:val="10"/>
                <w:sz w:val="20"/>
                <w:szCs w:val="20"/>
                <w:highlight w:val="none"/>
                <w:lang w:eastAsia="zh-CN"/>
              </w:rPr>
            </w:pPr>
            <w:r>
              <w:rPr>
                <w:rFonts w:hint="eastAsia" w:ascii="Times New Roman" w:hAnsi="Times New Roman" w:eastAsia="仿宋_GB2312" w:cs="仿宋_GB2312"/>
                <w:b/>
                <w:bCs/>
                <w:spacing w:val="10"/>
                <w:sz w:val="20"/>
                <w:szCs w:val="20"/>
                <w:highlight w:val="none"/>
                <w:lang w:eastAsia="zh-CN"/>
              </w:rPr>
              <w:t>小计</w:t>
            </w:r>
          </w:p>
        </w:tc>
        <w:tc>
          <w:tcPr>
            <w:tcW w:w="468" w:type="dxa"/>
            <w:tcBorders>
              <w:top w:val="single" w:color="auto" w:sz="4" w:space="0"/>
              <w:left w:val="single" w:color="auto" w:sz="4" w:space="0"/>
              <w:bottom w:val="single" w:color="auto" w:sz="4" w:space="0"/>
              <w:right w:val="single" w:color="auto" w:sz="4" w:space="0"/>
            </w:tcBorders>
            <w:vAlign w:val="center"/>
          </w:tcPr>
          <w:p w14:paraId="2FEF605D">
            <w:pPr>
              <w:jc w:val="center"/>
              <w:rPr>
                <w:rFonts w:hint="eastAsia" w:ascii="Times New Roman" w:hAnsi="Times New Roman" w:eastAsia="仿宋_GB2312" w:cs="仿宋_GB2312"/>
                <w:b/>
                <w:bCs/>
                <w:spacing w:val="1"/>
                <w:sz w:val="20"/>
                <w:szCs w:val="20"/>
                <w:highlight w:val="none"/>
              </w:rPr>
            </w:pPr>
            <w:r>
              <w:rPr>
                <w:rFonts w:hint="eastAsia" w:ascii="Times New Roman" w:hAnsi="Times New Roman" w:eastAsia="仿宋_GB2312" w:cs="仿宋_GB2312"/>
                <w:b/>
                <w:bCs/>
                <w:spacing w:val="1"/>
                <w:sz w:val="20"/>
                <w:szCs w:val="20"/>
                <w:highlight w:val="none"/>
              </w:rPr>
              <w:t>7</w:t>
            </w:r>
          </w:p>
        </w:tc>
        <w:tc>
          <w:tcPr>
            <w:tcW w:w="601" w:type="dxa"/>
            <w:tcBorders>
              <w:top w:val="single" w:color="auto" w:sz="4" w:space="0"/>
              <w:left w:val="single" w:color="auto" w:sz="4" w:space="0"/>
              <w:bottom w:val="single" w:color="auto" w:sz="4" w:space="0"/>
              <w:right w:val="single" w:color="auto" w:sz="4" w:space="0"/>
            </w:tcBorders>
            <w:vAlign w:val="center"/>
          </w:tcPr>
          <w:p w14:paraId="1F87CB6D">
            <w:pPr>
              <w:jc w:val="center"/>
              <w:rPr>
                <w:rFonts w:hint="eastAsia" w:ascii="Times New Roman" w:hAnsi="Times New Roman" w:eastAsia="仿宋_GB2312" w:cs="仿宋_GB2312"/>
                <w:b/>
                <w:bCs/>
                <w:spacing w:val="1"/>
                <w:sz w:val="20"/>
                <w:szCs w:val="20"/>
                <w:highlight w:val="none"/>
              </w:rPr>
            </w:pPr>
            <w:r>
              <w:rPr>
                <w:rFonts w:hint="eastAsia" w:ascii="Times New Roman" w:hAnsi="Times New Roman" w:eastAsia="仿宋_GB2312" w:cs="仿宋_GB2312"/>
                <w:b/>
                <w:bCs/>
                <w:spacing w:val="1"/>
                <w:sz w:val="20"/>
                <w:szCs w:val="20"/>
                <w:highlight w:val="none"/>
              </w:rPr>
              <w:t>112</w:t>
            </w:r>
          </w:p>
        </w:tc>
        <w:tc>
          <w:tcPr>
            <w:tcW w:w="567" w:type="dxa"/>
            <w:tcBorders>
              <w:top w:val="single" w:color="auto" w:sz="4" w:space="0"/>
              <w:left w:val="single" w:color="auto" w:sz="4" w:space="0"/>
              <w:bottom w:val="single" w:color="auto" w:sz="4" w:space="0"/>
              <w:right w:val="single" w:color="auto" w:sz="4" w:space="0"/>
            </w:tcBorders>
            <w:vAlign w:val="center"/>
          </w:tcPr>
          <w:p w14:paraId="145987E9">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28</w:t>
            </w:r>
          </w:p>
        </w:tc>
        <w:tc>
          <w:tcPr>
            <w:tcW w:w="851" w:type="dxa"/>
            <w:tcBorders>
              <w:top w:val="single" w:color="auto" w:sz="4" w:space="0"/>
              <w:left w:val="single" w:color="auto" w:sz="4" w:space="0"/>
              <w:bottom w:val="single" w:color="auto" w:sz="4" w:space="0"/>
              <w:right w:val="single" w:color="auto" w:sz="4" w:space="0"/>
            </w:tcBorders>
            <w:vAlign w:val="center"/>
          </w:tcPr>
          <w:p w14:paraId="022C49C2">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5C9D5F9">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3A78AE1C">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9E723A7">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714BD7E">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3A298D3">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2CF8D3A2">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75FB694">
            <w:pPr>
              <w:jc w:val="center"/>
              <w:rPr>
                <w:rFonts w:hint="eastAsia" w:ascii="Times New Roman" w:hAnsi="Times New Roman" w:eastAsia="仿宋_GB2312" w:cs="仿宋_GB2312"/>
                <w:sz w:val="20"/>
                <w:szCs w:val="20"/>
                <w:highlight w:val="none"/>
              </w:rPr>
            </w:pPr>
          </w:p>
        </w:tc>
      </w:tr>
      <w:tr w14:paraId="124D5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8" w:hRule="atLeast"/>
          <w:jc w:val="center"/>
        </w:trPr>
        <w:tc>
          <w:tcPr>
            <w:tcW w:w="876" w:type="dxa"/>
            <w:vMerge w:val="restart"/>
            <w:tcBorders>
              <w:top w:val="single" w:color="auto" w:sz="4" w:space="0"/>
              <w:left w:val="single" w:color="auto" w:sz="4" w:space="0"/>
              <w:bottom w:val="single" w:color="auto" w:sz="4" w:space="0"/>
              <w:right w:val="single" w:color="auto" w:sz="4" w:space="0"/>
            </w:tcBorders>
            <w:vAlign w:val="center"/>
          </w:tcPr>
          <w:p w14:paraId="55E83D97">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专业基础课程</w:t>
            </w:r>
          </w:p>
        </w:tc>
        <w:tc>
          <w:tcPr>
            <w:tcW w:w="618" w:type="dxa"/>
            <w:tcBorders>
              <w:top w:val="single" w:color="auto" w:sz="4" w:space="0"/>
              <w:left w:val="single" w:color="auto" w:sz="4" w:space="0"/>
              <w:bottom w:val="single" w:color="auto" w:sz="4" w:space="0"/>
              <w:right w:val="single" w:color="auto" w:sz="4" w:space="0"/>
            </w:tcBorders>
            <w:vAlign w:val="center"/>
          </w:tcPr>
          <w:p w14:paraId="7BD70B3D">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4B9F674D">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11211001</w:t>
            </w:r>
          </w:p>
        </w:tc>
        <w:tc>
          <w:tcPr>
            <w:tcW w:w="2616" w:type="dxa"/>
            <w:tcBorders>
              <w:top w:val="single" w:color="auto" w:sz="4" w:space="0"/>
              <w:left w:val="single" w:color="auto" w:sz="4" w:space="0"/>
              <w:bottom w:val="single" w:color="auto" w:sz="4" w:space="0"/>
              <w:right w:val="single" w:color="auto" w:sz="4" w:space="0"/>
            </w:tcBorders>
            <w:vAlign w:val="center"/>
          </w:tcPr>
          <w:p w14:paraId="7C05B825">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行业文化导论</w:t>
            </w:r>
          </w:p>
        </w:tc>
        <w:tc>
          <w:tcPr>
            <w:tcW w:w="468" w:type="dxa"/>
            <w:tcBorders>
              <w:top w:val="single" w:color="auto" w:sz="4" w:space="0"/>
              <w:left w:val="single" w:color="auto" w:sz="4" w:space="0"/>
              <w:bottom w:val="single" w:color="auto" w:sz="4" w:space="0"/>
              <w:right w:val="single" w:color="auto" w:sz="4" w:space="0"/>
            </w:tcBorders>
            <w:vAlign w:val="center"/>
          </w:tcPr>
          <w:p w14:paraId="1A874A6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60E0794A">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3B9C22D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6</w:t>
            </w:r>
          </w:p>
        </w:tc>
        <w:tc>
          <w:tcPr>
            <w:tcW w:w="851" w:type="dxa"/>
            <w:tcBorders>
              <w:top w:val="single" w:color="auto" w:sz="4" w:space="0"/>
              <w:left w:val="single" w:color="auto" w:sz="4" w:space="0"/>
              <w:bottom w:val="single" w:color="auto" w:sz="4" w:space="0"/>
              <w:right w:val="single" w:color="auto" w:sz="4" w:space="0"/>
            </w:tcBorders>
            <w:vAlign w:val="center"/>
          </w:tcPr>
          <w:p w14:paraId="4851689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B3927D0">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6+(4)</w:t>
            </w:r>
          </w:p>
        </w:tc>
        <w:tc>
          <w:tcPr>
            <w:tcW w:w="1053" w:type="dxa"/>
            <w:tcBorders>
              <w:top w:val="single" w:color="auto" w:sz="4" w:space="0"/>
              <w:left w:val="single" w:color="auto" w:sz="4" w:space="0"/>
              <w:bottom w:val="single" w:color="auto" w:sz="4" w:space="0"/>
              <w:right w:val="single" w:color="auto" w:sz="4" w:space="0"/>
            </w:tcBorders>
            <w:vAlign w:val="center"/>
          </w:tcPr>
          <w:p w14:paraId="38A3F7B6">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A6392BE">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72DE8C6">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7D188B7">
            <w:pPr>
              <w:jc w:val="center"/>
              <w:rPr>
                <w:rFonts w:hint="eastAsia" w:ascii="Times New Roman" w:hAnsi="Times New Roman" w:eastAsia="仿宋_GB2312" w:cs="仿宋_GB2312"/>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77DEA07">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B2B92A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 xml:space="preserve"> </w:t>
            </w:r>
          </w:p>
        </w:tc>
      </w:tr>
      <w:tr w14:paraId="265A6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3C7E6015">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5CBBD220">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41CBF261">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14211013</w:t>
            </w:r>
          </w:p>
        </w:tc>
        <w:tc>
          <w:tcPr>
            <w:tcW w:w="2616" w:type="dxa"/>
            <w:tcBorders>
              <w:top w:val="single" w:color="auto" w:sz="4" w:space="0"/>
              <w:left w:val="single" w:color="auto" w:sz="4" w:space="0"/>
              <w:bottom w:val="single" w:color="auto" w:sz="4" w:space="0"/>
              <w:right w:val="single" w:color="auto" w:sz="4" w:space="0"/>
            </w:tcBorders>
            <w:vAlign w:val="center"/>
          </w:tcPr>
          <w:p w14:paraId="4D2A6206">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应用数学（2）</w:t>
            </w:r>
          </w:p>
        </w:tc>
        <w:tc>
          <w:tcPr>
            <w:tcW w:w="468" w:type="dxa"/>
            <w:tcBorders>
              <w:top w:val="single" w:color="auto" w:sz="4" w:space="0"/>
              <w:left w:val="single" w:color="auto" w:sz="4" w:space="0"/>
              <w:bottom w:val="single" w:color="auto" w:sz="4" w:space="0"/>
              <w:right w:val="single" w:color="auto" w:sz="4" w:space="0"/>
            </w:tcBorders>
            <w:vAlign w:val="center"/>
          </w:tcPr>
          <w:p w14:paraId="67D149FD">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771778C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63108F9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8</w:t>
            </w:r>
          </w:p>
        </w:tc>
        <w:tc>
          <w:tcPr>
            <w:tcW w:w="851" w:type="dxa"/>
            <w:tcBorders>
              <w:top w:val="single" w:color="auto" w:sz="4" w:space="0"/>
              <w:left w:val="single" w:color="auto" w:sz="4" w:space="0"/>
              <w:bottom w:val="single" w:color="auto" w:sz="4" w:space="0"/>
              <w:right w:val="single" w:color="auto" w:sz="4" w:space="0"/>
            </w:tcBorders>
            <w:vAlign w:val="center"/>
          </w:tcPr>
          <w:p w14:paraId="72CF660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2394D84">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4</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14+(8)</w:t>
            </w:r>
          </w:p>
        </w:tc>
        <w:tc>
          <w:tcPr>
            <w:tcW w:w="1053" w:type="dxa"/>
            <w:tcBorders>
              <w:top w:val="single" w:color="auto" w:sz="4" w:space="0"/>
              <w:left w:val="single" w:color="auto" w:sz="4" w:space="0"/>
              <w:bottom w:val="single" w:color="auto" w:sz="4" w:space="0"/>
              <w:right w:val="single" w:color="auto" w:sz="4" w:space="0"/>
            </w:tcBorders>
            <w:vAlign w:val="center"/>
          </w:tcPr>
          <w:p w14:paraId="44B1EF2D">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4515C0CB">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649B2707">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6985D405">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7B9332FE">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7DD04E3">
            <w:pPr>
              <w:jc w:val="center"/>
              <w:rPr>
                <w:rFonts w:hint="eastAsia" w:ascii="Times New Roman" w:hAnsi="Times New Roman" w:eastAsia="仿宋_GB2312" w:cs="仿宋_GB2312"/>
                <w:sz w:val="20"/>
                <w:szCs w:val="20"/>
                <w:highlight w:val="none"/>
              </w:rPr>
            </w:pPr>
          </w:p>
        </w:tc>
      </w:tr>
      <w:tr w14:paraId="773BE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6BB7E92">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6234AF08">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0E997A52">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11211012</w:t>
            </w:r>
          </w:p>
        </w:tc>
        <w:tc>
          <w:tcPr>
            <w:tcW w:w="2616" w:type="dxa"/>
            <w:tcBorders>
              <w:top w:val="single" w:color="auto" w:sz="4" w:space="0"/>
              <w:left w:val="single" w:color="auto" w:sz="4" w:space="0"/>
              <w:bottom w:val="single" w:color="auto" w:sz="4" w:space="0"/>
              <w:right w:val="single" w:color="auto" w:sz="4" w:space="0"/>
            </w:tcBorders>
            <w:vAlign w:val="center"/>
          </w:tcPr>
          <w:p w14:paraId="3B6EC02C">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纺织材料与检验</w:t>
            </w:r>
          </w:p>
        </w:tc>
        <w:tc>
          <w:tcPr>
            <w:tcW w:w="468" w:type="dxa"/>
            <w:tcBorders>
              <w:top w:val="single" w:color="auto" w:sz="4" w:space="0"/>
              <w:left w:val="single" w:color="auto" w:sz="4" w:space="0"/>
              <w:bottom w:val="single" w:color="auto" w:sz="4" w:space="0"/>
              <w:right w:val="single" w:color="auto" w:sz="4" w:space="0"/>
            </w:tcBorders>
            <w:vAlign w:val="center"/>
          </w:tcPr>
          <w:p w14:paraId="70F64D10">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0554B90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6DA247A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32</w:t>
            </w:r>
          </w:p>
        </w:tc>
        <w:tc>
          <w:tcPr>
            <w:tcW w:w="851" w:type="dxa"/>
            <w:tcBorders>
              <w:top w:val="single" w:color="auto" w:sz="4" w:space="0"/>
              <w:left w:val="single" w:color="auto" w:sz="4" w:space="0"/>
              <w:bottom w:val="single" w:color="auto" w:sz="4" w:space="0"/>
              <w:right w:val="single" w:color="auto" w:sz="4" w:space="0"/>
            </w:tcBorders>
            <w:vAlign w:val="center"/>
          </w:tcPr>
          <w:p w14:paraId="1C78E0F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16919034">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5E0A1BCE">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4</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16</w:t>
            </w:r>
          </w:p>
        </w:tc>
        <w:tc>
          <w:tcPr>
            <w:tcW w:w="1104" w:type="dxa"/>
            <w:tcBorders>
              <w:top w:val="single" w:color="auto" w:sz="4" w:space="0"/>
              <w:left w:val="single" w:color="auto" w:sz="4" w:space="0"/>
              <w:bottom w:val="single" w:color="auto" w:sz="4" w:space="0"/>
              <w:right w:val="single" w:color="auto" w:sz="4" w:space="0"/>
            </w:tcBorders>
            <w:vAlign w:val="center"/>
          </w:tcPr>
          <w:p w14:paraId="2E445801">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12ACBDEE">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60F13F3D">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69D355B8">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69ADAA6">
            <w:pPr>
              <w:jc w:val="center"/>
              <w:rPr>
                <w:rFonts w:hint="eastAsia" w:ascii="Times New Roman" w:hAnsi="Times New Roman" w:eastAsia="仿宋_GB2312" w:cs="仿宋_GB2312"/>
                <w:sz w:val="20"/>
                <w:szCs w:val="20"/>
                <w:highlight w:val="none"/>
              </w:rPr>
            </w:pPr>
          </w:p>
        </w:tc>
      </w:tr>
      <w:tr w14:paraId="4855A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2D05421">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7C89F183">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54C0950E">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11211006</w:t>
            </w:r>
          </w:p>
        </w:tc>
        <w:tc>
          <w:tcPr>
            <w:tcW w:w="2616" w:type="dxa"/>
            <w:tcBorders>
              <w:top w:val="single" w:color="auto" w:sz="4" w:space="0"/>
              <w:left w:val="single" w:color="auto" w:sz="4" w:space="0"/>
              <w:bottom w:val="single" w:color="auto" w:sz="4" w:space="0"/>
              <w:right w:val="single" w:color="auto" w:sz="4" w:space="0"/>
            </w:tcBorders>
            <w:vAlign w:val="center"/>
          </w:tcPr>
          <w:p w14:paraId="7D4E3A50">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服装工艺基础</w:t>
            </w:r>
          </w:p>
        </w:tc>
        <w:tc>
          <w:tcPr>
            <w:tcW w:w="468" w:type="dxa"/>
            <w:tcBorders>
              <w:top w:val="single" w:color="auto" w:sz="4" w:space="0"/>
              <w:left w:val="single" w:color="auto" w:sz="4" w:space="0"/>
              <w:bottom w:val="single" w:color="auto" w:sz="4" w:space="0"/>
              <w:right w:val="single" w:color="auto" w:sz="4" w:space="0"/>
            </w:tcBorders>
            <w:vAlign w:val="center"/>
          </w:tcPr>
          <w:p w14:paraId="71489BCE">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70DACEBA">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39B689D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10</w:t>
            </w:r>
          </w:p>
        </w:tc>
        <w:tc>
          <w:tcPr>
            <w:tcW w:w="851" w:type="dxa"/>
            <w:tcBorders>
              <w:top w:val="single" w:color="auto" w:sz="4" w:space="0"/>
              <w:left w:val="single" w:color="auto" w:sz="4" w:space="0"/>
              <w:bottom w:val="single" w:color="auto" w:sz="4" w:space="0"/>
              <w:right w:val="single" w:color="auto" w:sz="4" w:space="0"/>
            </w:tcBorders>
            <w:vAlign w:val="center"/>
          </w:tcPr>
          <w:p w14:paraId="34899F9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17AFE94">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3A49781">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16</w:t>
            </w:r>
          </w:p>
        </w:tc>
        <w:tc>
          <w:tcPr>
            <w:tcW w:w="1104" w:type="dxa"/>
            <w:tcBorders>
              <w:top w:val="single" w:color="auto" w:sz="4" w:space="0"/>
              <w:left w:val="single" w:color="auto" w:sz="4" w:space="0"/>
              <w:bottom w:val="single" w:color="auto" w:sz="4" w:space="0"/>
              <w:right w:val="single" w:color="auto" w:sz="4" w:space="0"/>
            </w:tcBorders>
            <w:vAlign w:val="center"/>
          </w:tcPr>
          <w:p w14:paraId="6DA095A3">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082E74AE">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30BBEF25">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69888E08">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4909500">
            <w:pPr>
              <w:jc w:val="center"/>
              <w:rPr>
                <w:rFonts w:hint="eastAsia" w:ascii="Times New Roman" w:hAnsi="Times New Roman" w:eastAsia="仿宋_GB2312" w:cs="仿宋_GB2312"/>
                <w:sz w:val="20"/>
                <w:szCs w:val="20"/>
                <w:highlight w:val="none"/>
              </w:rPr>
            </w:pPr>
          </w:p>
        </w:tc>
      </w:tr>
      <w:tr w14:paraId="02FED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F810DE4">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97EC3FC">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0D45461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11211008</w:t>
            </w:r>
          </w:p>
        </w:tc>
        <w:tc>
          <w:tcPr>
            <w:tcW w:w="2616" w:type="dxa"/>
            <w:tcBorders>
              <w:top w:val="single" w:color="auto" w:sz="4" w:space="0"/>
              <w:left w:val="single" w:color="auto" w:sz="4" w:space="0"/>
              <w:bottom w:val="single" w:color="auto" w:sz="4" w:space="0"/>
              <w:right w:val="single" w:color="auto" w:sz="4" w:space="0"/>
            </w:tcBorders>
            <w:vAlign w:val="center"/>
          </w:tcPr>
          <w:p w14:paraId="0F1E02DD">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服装电子商务</w:t>
            </w:r>
          </w:p>
        </w:tc>
        <w:tc>
          <w:tcPr>
            <w:tcW w:w="468" w:type="dxa"/>
            <w:tcBorders>
              <w:top w:val="single" w:color="auto" w:sz="4" w:space="0"/>
              <w:left w:val="single" w:color="auto" w:sz="4" w:space="0"/>
              <w:bottom w:val="single" w:color="auto" w:sz="4" w:space="0"/>
              <w:right w:val="single" w:color="auto" w:sz="4" w:space="0"/>
            </w:tcBorders>
            <w:vAlign w:val="center"/>
          </w:tcPr>
          <w:p w14:paraId="5B59C9E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44F5A5E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59B7022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10</w:t>
            </w:r>
          </w:p>
        </w:tc>
        <w:tc>
          <w:tcPr>
            <w:tcW w:w="851" w:type="dxa"/>
            <w:tcBorders>
              <w:top w:val="single" w:color="auto" w:sz="4" w:space="0"/>
              <w:left w:val="single" w:color="auto" w:sz="4" w:space="0"/>
              <w:bottom w:val="single" w:color="auto" w:sz="4" w:space="0"/>
              <w:right w:val="single" w:color="auto" w:sz="4" w:space="0"/>
            </w:tcBorders>
            <w:vAlign w:val="center"/>
          </w:tcPr>
          <w:p w14:paraId="11DC795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5EB996E2">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403F649">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310CDAB5">
            <w:pPr>
              <w:tabs>
                <w:tab w:val="left" w:pos="569"/>
              </w:tabs>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16</w:t>
            </w:r>
          </w:p>
        </w:tc>
        <w:tc>
          <w:tcPr>
            <w:tcW w:w="1103" w:type="dxa"/>
            <w:tcBorders>
              <w:top w:val="single" w:color="auto" w:sz="4" w:space="0"/>
              <w:left w:val="single" w:color="auto" w:sz="4" w:space="0"/>
              <w:bottom w:val="single" w:color="auto" w:sz="4" w:space="0"/>
              <w:right w:val="single" w:color="auto" w:sz="4" w:space="0"/>
            </w:tcBorders>
            <w:vAlign w:val="center"/>
          </w:tcPr>
          <w:p w14:paraId="397A8450">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529F9C26">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6A559BF8">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9B866BF">
            <w:pPr>
              <w:jc w:val="center"/>
              <w:rPr>
                <w:rFonts w:hint="eastAsia" w:ascii="Times New Roman" w:hAnsi="Times New Roman" w:eastAsia="仿宋_GB2312" w:cs="仿宋_GB2312"/>
                <w:sz w:val="20"/>
                <w:szCs w:val="20"/>
                <w:highlight w:val="none"/>
              </w:rPr>
            </w:pPr>
          </w:p>
        </w:tc>
      </w:tr>
      <w:tr w14:paraId="424B9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01CCFC73">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0D25AE5">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29AA155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11211013</w:t>
            </w:r>
          </w:p>
        </w:tc>
        <w:tc>
          <w:tcPr>
            <w:tcW w:w="2616" w:type="dxa"/>
            <w:tcBorders>
              <w:top w:val="single" w:color="auto" w:sz="4" w:space="0"/>
              <w:left w:val="single" w:color="auto" w:sz="4" w:space="0"/>
              <w:bottom w:val="single" w:color="auto" w:sz="4" w:space="0"/>
              <w:right w:val="single" w:color="auto" w:sz="4" w:space="0"/>
            </w:tcBorders>
            <w:vAlign w:val="center"/>
          </w:tcPr>
          <w:p w14:paraId="76A28F4E">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纺织技术基础</w:t>
            </w:r>
          </w:p>
        </w:tc>
        <w:tc>
          <w:tcPr>
            <w:tcW w:w="468" w:type="dxa"/>
            <w:tcBorders>
              <w:top w:val="single" w:color="auto" w:sz="4" w:space="0"/>
              <w:left w:val="single" w:color="auto" w:sz="4" w:space="0"/>
              <w:bottom w:val="single" w:color="auto" w:sz="4" w:space="0"/>
              <w:right w:val="single" w:color="auto" w:sz="4" w:space="0"/>
            </w:tcBorders>
            <w:vAlign w:val="center"/>
          </w:tcPr>
          <w:p w14:paraId="0B1206D7">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327CE82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557A4395">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20</w:t>
            </w:r>
          </w:p>
        </w:tc>
        <w:tc>
          <w:tcPr>
            <w:tcW w:w="851" w:type="dxa"/>
            <w:tcBorders>
              <w:top w:val="single" w:color="auto" w:sz="4" w:space="0"/>
              <w:left w:val="single" w:color="auto" w:sz="4" w:space="0"/>
              <w:bottom w:val="single" w:color="auto" w:sz="4" w:space="0"/>
              <w:right w:val="single" w:color="auto" w:sz="4" w:space="0"/>
            </w:tcBorders>
            <w:vAlign w:val="center"/>
          </w:tcPr>
          <w:p w14:paraId="36A4098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6DCAF5E9">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3BDD1EAE">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045C56F9">
            <w:pPr>
              <w:tabs>
                <w:tab w:val="left" w:pos="569"/>
              </w:tabs>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8</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8</w:t>
            </w:r>
          </w:p>
        </w:tc>
        <w:tc>
          <w:tcPr>
            <w:tcW w:w="1103" w:type="dxa"/>
            <w:tcBorders>
              <w:top w:val="single" w:color="auto" w:sz="4" w:space="0"/>
              <w:left w:val="single" w:color="auto" w:sz="4" w:space="0"/>
              <w:bottom w:val="single" w:color="auto" w:sz="4" w:space="0"/>
              <w:right w:val="single" w:color="auto" w:sz="4" w:space="0"/>
            </w:tcBorders>
            <w:vAlign w:val="center"/>
          </w:tcPr>
          <w:p w14:paraId="2B7E4669">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5D7C7322">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54A8D632">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372B7124">
            <w:pPr>
              <w:jc w:val="center"/>
              <w:rPr>
                <w:rFonts w:hint="eastAsia" w:ascii="Times New Roman" w:hAnsi="Times New Roman" w:eastAsia="仿宋_GB2312" w:cs="仿宋_GB2312"/>
                <w:sz w:val="20"/>
                <w:szCs w:val="20"/>
                <w:highlight w:val="none"/>
              </w:rPr>
            </w:pPr>
          </w:p>
        </w:tc>
      </w:tr>
      <w:tr w14:paraId="2E536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D8E1324">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345049F9">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12C64BF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11211014</w:t>
            </w:r>
          </w:p>
        </w:tc>
        <w:tc>
          <w:tcPr>
            <w:tcW w:w="2616" w:type="dxa"/>
            <w:tcBorders>
              <w:top w:val="single" w:color="auto" w:sz="4" w:space="0"/>
              <w:left w:val="single" w:color="auto" w:sz="4" w:space="0"/>
              <w:bottom w:val="single" w:color="auto" w:sz="4" w:space="0"/>
              <w:right w:val="single" w:color="auto" w:sz="4" w:space="0"/>
            </w:tcBorders>
            <w:vAlign w:val="center"/>
          </w:tcPr>
          <w:p w14:paraId="419821EA">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纺织品市场营销</w:t>
            </w:r>
          </w:p>
        </w:tc>
        <w:tc>
          <w:tcPr>
            <w:tcW w:w="468" w:type="dxa"/>
            <w:tcBorders>
              <w:top w:val="single" w:color="auto" w:sz="4" w:space="0"/>
              <w:left w:val="single" w:color="auto" w:sz="4" w:space="0"/>
              <w:bottom w:val="single" w:color="auto" w:sz="4" w:space="0"/>
              <w:right w:val="single" w:color="auto" w:sz="4" w:space="0"/>
            </w:tcBorders>
            <w:vAlign w:val="center"/>
          </w:tcPr>
          <w:p w14:paraId="3DC5322F">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0FDA6E4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pacing w:val="1"/>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6A4140D5">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00C606C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69926DE1">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54DDA82E">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24EA3D0B">
            <w:pPr>
              <w:tabs>
                <w:tab w:val="left" w:pos="569"/>
              </w:tabs>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4</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7+(4)</w:t>
            </w:r>
          </w:p>
        </w:tc>
        <w:tc>
          <w:tcPr>
            <w:tcW w:w="1103" w:type="dxa"/>
            <w:tcBorders>
              <w:top w:val="single" w:color="auto" w:sz="4" w:space="0"/>
              <w:left w:val="single" w:color="auto" w:sz="4" w:space="0"/>
              <w:bottom w:val="single" w:color="auto" w:sz="4" w:space="0"/>
              <w:right w:val="single" w:color="auto" w:sz="4" w:space="0"/>
            </w:tcBorders>
            <w:vAlign w:val="center"/>
          </w:tcPr>
          <w:p w14:paraId="144C99CC">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47F10257">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3351BDC2">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2E92E28F">
            <w:pPr>
              <w:jc w:val="center"/>
              <w:rPr>
                <w:rFonts w:hint="eastAsia" w:ascii="Times New Roman" w:hAnsi="Times New Roman" w:eastAsia="仿宋_GB2312" w:cs="仿宋_GB2312"/>
                <w:sz w:val="20"/>
                <w:szCs w:val="20"/>
                <w:highlight w:val="none"/>
              </w:rPr>
            </w:pPr>
          </w:p>
        </w:tc>
      </w:tr>
      <w:tr w14:paraId="56A36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0D332C2">
            <w:pPr>
              <w:jc w:val="center"/>
              <w:rPr>
                <w:rFonts w:hint="eastAsia" w:ascii="Times New Roman" w:hAnsi="Times New Roman" w:eastAsia="仿宋_GB2312" w:cs="仿宋_GB2312"/>
                <w:spacing w:val="10"/>
                <w:sz w:val="20"/>
                <w:szCs w:val="20"/>
                <w:highlight w:val="none"/>
                <w:lang w:eastAsia="zh-CN"/>
              </w:rPr>
            </w:pPr>
          </w:p>
        </w:tc>
        <w:tc>
          <w:tcPr>
            <w:tcW w:w="4222" w:type="dxa"/>
            <w:gridSpan w:val="3"/>
            <w:tcBorders>
              <w:top w:val="single" w:color="auto" w:sz="4" w:space="0"/>
              <w:left w:val="single" w:color="auto" w:sz="4" w:space="0"/>
              <w:bottom w:val="single" w:color="auto" w:sz="4" w:space="0"/>
              <w:right w:val="single" w:color="auto" w:sz="4" w:space="0"/>
            </w:tcBorders>
            <w:vAlign w:val="center"/>
          </w:tcPr>
          <w:p w14:paraId="180C0133">
            <w:pPr>
              <w:jc w:val="center"/>
              <w:rPr>
                <w:rFonts w:hint="eastAsia" w:ascii="Times New Roman" w:hAnsi="Times New Roman" w:eastAsia="仿宋_GB2312" w:cs="仿宋_GB2312"/>
                <w:b/>
                <w:bCs/>
                <w:spacing w:val="10"/>
                <w:sz w:val="20"/>
                <w:szCs w:val="20"/>
                <w:highlight w:val="none"/>
                <w:lang w:eastAsia="zh-CN"/>
              </w:rPr>
            </w:pPr>
            <w:r>
              <w:rPr>
                <w:rFonts w:hint="eastAsia" w:ascii="Times New Roman" w:hAnsi="Times New Roman" w:eastAsia="仿宋_GB2312" w:cs="仿宋_GB2312"/>
                <w:b/>
                <w:bCs/>
                <w:spacing w:val="10"/>
                <w:sz w:val="20"/>
                <w:szCs w:val="20"/>
                <w:highlight w:val="none"/>
                <w:lang w:eastAsia="zh-CN"/>
              </w:rPr>
              <w:t>小计</w:t>
            </w:r>
          </w:p>
        </w:tc>
        <w:tc>
          <w:tcPr>
            <w:tcW w:w="468" w:type="dxa"/>
            <w:tcBorders>
              <w:top w:val="single" w:color="auto" w:sz="4" w:space="0"/>
              <w:left w:val="single" w:color="auto" w:sz="4" w:space="0"/>
              <w:bottom w:val="single" w:color="auto" w:sz="4" w:space="0"/>
              <w:right w:val="single" w:color="auto" w:sz="4" w:space="0"/>
            </w:tcBorders>
            <w:vAlign w:val="center"/>
          </w:tcPr>
          <w:p w14:paraId="58E5C73C">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19</w:t>
            </w:r>
          </w:p>
        </w:tc>
        <w:tc>
          <w:tcPr>
            <w:tcW w:w="601" w:type="dxa"/>
            <w:tcBorders>
              <w:top w:val="single" w:color="auto" w:sz="4" w:space="0"/>
              <w:left w:val="single" w:color="auto" w:sz="4" w:space="0"/>
              <w:bottom w:val="single" w:color="auto" w:sz="4" w:space="0"/>
              <w:right w:val="single" w:color="auto" w:sz="4" w:space="0"/>
            </w:tcBorders>
            <w:vAlign w:val="center"/>
          </w:tcPr>
          <w:p w14:paraId="711D64B8">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304</w:t>
            </w:r>
          </w:p>
        </w:tc>
        <w:tc>
          <w:tcPr>
            <w:tcW w:w="567" w:type="dxa"/>
            <w:tcBorders>
              <w:top w:val="single" w:color="auto" w:sz="4" w:space="0"/>
              <w:left w:val="single" w:color="auto" w:sz="4" w:space="0"/>
              <w:bottom w:val="single" w:color="auto" w:sz="4" w:space="0"/>
              <w:right w:val="single" w:color="auto" w:sz="4" w:space="0"/>
            </w:tcBorders>
            <w:vAlign w:val="center"/>
          </w:tcPr>
          <w:p w14:paraId="050AD246">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90</w:t>
            </w:r>
          </w:p>
        </w:tc>
        <w:tc>
          <w:tcPr>
            <w:tcW w:w="851" w:type="dxa"/>
            <w:tcBorders>
              <w:top w:val="single" w:color="auto" w:sz="4" w:space="0"/>
              <w:left w:val="single" w:color="auto" w:sz="4" w:space="0"/>
              <w:bottom w:val="single" w:color="auto" w:sz="4" w:space="0"/>
              <w:right w:val="single" w:color="auto" w:sz="4" w:space="0"/>
            </w:tcBorders>
            <w:vAlign w:val="center"/>
          </w:tcPr>
          <w:p w14:paraId="0684F8BC">
            <w:pPr>
              <w:jc w:val="center"/>
              <w:rPr>
                <w:rFonts w:hint="eastAsia" w:ascii="Times New Roman" w:hAnsi="Times New Roman" w:eastAsia="仿宋_GB2312" w:cs="仿宋_GB2312"/>
                <w:b/>
                <w:bCs/>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E3C0197">
            <w:pPr>
              <w:jc w:val="center"/>
              <w:rPr>
                <w:rFonts w:hint="eastAsia" w:ascii="Times New Roman" w:hAnsi="Times New Roman" w:eastAsia="仿宋_GB2312" w:cs="仿宋_GB2312"/>
                <w:b/>
                <w:bCs/>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B084963">
            <w:pPr>
              <w:jc w:val="center"/>
              <w:rPr>
                <w:rFonts w:hint="eastAsia" w:ascii="Times New Roman" w:hAnsi="Times New Roman" w:eastAsia="仿宋_GB2312" w:cs="仿宋_GB2312"/>
                <w:b/>
                <w:bCs/>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2F3BCE0F">
            <w:pPr>
              <w:tabs>
                <w:tab w:val="left" w:pos="569"/>
              </w:tabs>
              <w:jc w:val="center"/>
              <w:rPr>
                <w:rFonts w:hint="eastAsia" w:ascii="Times New Roman" w:hAnsi="Times New Roman" w:eastAsia="仿宋_GB2312" w:cs="仿宋_GB2312"/>
                <w:b/>
                <w:bCs/>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64C9A73D">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2F8C4910">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14E25DBD">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4853804F">
            <w:pPr>
              <w:jc w:val="center"/>
              <w:rPr>
                <w:rFonts w:hint="eastAsia" w:ascii="Times New Roman" w:hAnsi="Times New Roman" w:eastAsia="仿宋_GB2312" w:cs="仿宋_GB2312"/>
                <w:sz w:val="20"/>
                <w:szCs w:val="20"/>
                <w:highlight w:val="none"/>
              </w:rPr>
            </w:pPr>
          </w:p>
        </w:tc>
      </w:tr>
      <w:tr w14:paraId="25ACD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jc w:val="center"/>
        </w:trPr>
        <w:tc>
          <w:tcPr>
            <w:tcW w:w="876" w:type="dxa"/>
            <w:vMerge w:val="restart"/>
            <w:tcBorders>
              <w:top w:val="single" w:color="auto" w:sz="4" w:space="0"/>
              <w:left w:val="single" w:color="auto" w:sz="4" w:space="0"/>
              <w:bottom w:val="single" w:color="auto" w:sz="4" w:space="0"/>
              <w:right w:val="single" w:color="auto" w:sz="4" w:space="0"/>
            </w:tcBorders>
            <w:vAlign w:val="center"/>
          </w:tcPr>
          <w:p w14:paraId="3E88C31B">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专业核心课程</w:t>
            </w:r>
          </w:p>
        </w:tc>
        <w:tc>
          <w:tcPr>
            <w:tcW w:w="618" w:type="dxa"/>
            <w:tcBorders>
              <w:top w:val="single" w:color="auto" w:sz="4" w:space="0"/>
              <w:left w:val="single" w:color="auto" w:sz="4" w:space="0"/>
              <w:bottom w:val="single" w:color="auto" w:sz="4" w:space="0"/>
              <w:right w:val="single" w:color="auto" w:sz="4" w:space="0"/>
            </w:tcBorders>
            <w:vAlign w:val="center"/>
          </w:tcPr>
          <w:p w14:paraId="21EFE2F3">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687CA02C">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11311017</w:t>
            </w:r>
          </w:p>
        </w:tc>
        <w:tc>
          <w:tcPr>
            <w:tcW w:w="2616" w:type="dxa"/>
            <w:tcBorders>
              <w:top w:val="single" w:color="auto" w:sz="4" w:space="0"/>
              <w:left w:val="single" w:color="auto" w:sz="4" w:space="0"/>
              <w:bottom w:val="single" w:color="auto" w:sz="4" w:space="0"/>
              <w:right w:val="single" w:color="auto" w:sz="4" w:space="0"/>
            </w:tcBorders>
            <w:vAlign w:val="center"/>
          </w:tcPr>
          <w:p w14:paraId="68143430">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纺织品贸易</w:t>
            </w:r>
          </w:p>
        </w:tc>
        <w:tc>
          <w:tcPr>
            <w:tcW w:w="468" w:type="dxa"/>
            <w:tcBorders>
              <w:top w:val="single" w:color="auto" w:sz="4" w:space="0"/>
              <w:left w:val="single" w:color="auto" w:sz="4" w:space="0"/>
              <w:bottom w:val="single" w:color="auto" w:sz="4" w:space="0"/>
              <w:right w:val="single" w:color="auto" w:sz="4" w:space="0"/>
            </w:tcBorders>
            <w:vAlign w:val="center"/>
          </w:tcPr>
          <w:p w14:paraId="4DFC76FE">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3E24DA0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5DA34A20">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16</w:t>
            </w:r>
          </w:p>
        </w:tc>
        <w:tc>
          <w:tcPr>
            <w:tcW w:w="851" w:type="dxa"/>
            <w:tcBorders>
              <w:top w:val="single" w:color="auto" w:sz="4" w:space="0"/>
              <w:left w:val="single" w:color="auto" w:sz="4" w:space="0"/>
              <w:bottom w:val="single" w:color="auto" w:sz="4" w:space="0"/>
              <w:right w:val="single" w:color="auto" w:sz="4" w:space="0"/>
            </w:tcBorders>
            <w:vAlign w:val="center"/>
          </w:tcPr>
          <w:p w14:paraId="65724C62">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07EBF9F">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35B1DAD6">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19E0BB3A">
            <w:pPr>
              <w:widowControl/>
              <w:rPr>
                <w:rFonts w:hint="eastAsia" w:ascii="Times New Roman" w:hAnsi="Times New Roman" w:eastAsia="仿宋_GB2312" w:cs="仿宋_GB2312"/>
                <w:spacing w:val="6"/>
                <w:sz w:val="18"/>
                <w:szCs w:val="18"/>
                <w:highlight w:val="none"/>
              </w:rPr>
            </w:pPr>
            <w:r>
              <w:rPr>
                <w:rFonts w:hint="eastAsia" w:ascii="Times New Roman" w:hAnsi="Times New Roman" w:eastAsia="仿宋_GB2312" w:cs="仿宋_GB2312"/>
                <w:spacing w:val="6"/>
                <w:sz w:val="18"/>
                <w:szCs w:val="18"/>
                <w:highlight w:val="none"/>
              </w:rPr>
              <w:t>6</w:t>
            </w:r>
            <w:r>
              <w:rPr>
                <w:rFonts w:hint="eastAsia" w:ascii="Times New Roman" w:hAnsi="Times New Roman" w:eastAsia="仿宋_GB2312" w:cs="仿宋_GB2312"/>
                <w:spacing w:val="6"/>
                <w:sz w:val="18"/>
                <w:szCs w:val="18"/>
                <w:highlight w:val="none"/>
                <w:lang w:eastAsia="zh-CN"/>
              </w:rPr>
              <w:t>/</w:t>
            </w:r>
            <w:r>
              <w:rPr>
                <w:rFonts w:hint="eastAsia" w:ascii="Times New Roman" w:hAnsi="Times New Roman" w:eastAsia="仿宋_GB2312" w:cs="仿宋_GB2312"/>
                <w:spacing w:val="6"/>
                <w:sz w:val="18"/>
                <w:szCs w:val="18"/>
                <w:highlight w:val="none"/>
              </w:rPr>
              <w:t>2+8</w:t>
            </w:r>
            <w:r>
              <w:rPr>
                <w:rFonts w:hint="eastAsia" w:ascii="Times New Roman" w:hAnsi="Times New Roman" w:eastAsia="仿宋_GB2312" w:cs="仿宋_GB2312"/>
                <w:spacing w:val="6"/>
                <w:sz w:val="18"/>
                <w:szCs w:val="18"/>
                <w:highlight w:val="none"/>
                <w:lang w:eastAsia="zh-CN"/>
              </w:rPr>
              <w:t>/</w:t>
            </w:r>
            <w:r>
              <w:rPr>
                <w:rFonts w:hint="eastAsia" w:ascii="Times New Roman" w:hAnsi="Times New Roman" w:eastAsia="仿宋_GB2312" w:cs="仿宋_GB2312"/>
                <w:spacing w:val="6"/>
                <w:sz w:val="18"/>
                <w:szCs w:val="18"/>
                <w:highlight w:val="none"/>
              </w:rPr>
              <w:t>6+(4)</w:t>
            </w:r>
          </w:p>
        </w:tc>
        <w:tc>
          <w:tcPr>
            <w:tcW w:w="1103" w:type="dxa"/>
            <w:tcBorders>
              <w:top w:val="single" w:color="auto" w:sz="4" w:space="0"/>
              <w:left w:val="single" w:color="auto" w:sz="4" w:space="0"/>
              <w:bottom w:val="single" w:color="auto" w:sz="4" w:space="0"/>
              <w:right w:val="single" w:color="auto" w:sz="4" w:space="0"/>
            </w:tcBorders>
            <w:vAlign w:val="center"/>
          </w:tcPr>
          <w:p w14:paraId="20903A9D">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6FA0AC97">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73FF42FE">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245C68B8">
            <w:pPr>
              <w:jc w:val="center"/>
              <w:rPr>
                <w:rFonts w:hint="eastAsia" w:ascii="Times New Roman" w:hAnsi="Times New Roman" w:eastAsia="仿宋_GB2312" w:cs="仿宋_GB2312"/>
                <w:sz w:val="20"/>
                <w:szCs w:val="20"/>
                <w:highlight w:val="none"/>
              </w:rPr>
            </w:pPr>
          </w:p>
        </w:tc>
      </w:tr>
      <w:tr w14:paraId="038AC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539194BE">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0DA67E8D">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1E95B7D1">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11311018</w:t>
            </w:r>
          </w:p>
        </w:tc>
        <w:tc>
          <w:tcPr>
            <w:tcW w:w="2616" w:type="dxa"/>
            <w:tcBorders>
              <w:top w:val="single" w:color="auto" w:sz="4" w:space="0"/>
              <w:left w:val="single" w:color="auto" w:sz="4" w:space="0"/>
              <w:bottom w:val="single" w:color="auto" w:sz="4" w:space="0"/>
              <w:right w:val="single" w:color="auto" w:sz="4" w:space="0"/>
            </w:tcBorders>
            <w:vAlign w:val="center"/>
          </w:tcPr>
          <w:p w14:paraId="6530E75F">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纺织服装跟单</w:t>
            </w:r>
          </w:p>
        </w:tc>
        <w:tc>
          <w:tcPr>
            <w:tcW w:w="468" w:type="dxa"/>
            <w:tcBorders>
              <w:top w:val="single" w:color="auto" w:sz="4" w:space="0"/>
              <w:left w:val="single" w:color="auto" w:sz="4" w:space="0"/>
              <w:bottom w:val="single" w:color="auto" w:sz="4" w:space="0"/>
              <w:right w:val="single" w:color="auto" w:sz="4" w:space="0"/>
            </w:tcBorders>
            <w:vAlign w:val="center"/>
          </w:tcPr>
          <w:p w14:paraId="3425E651">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30764E3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0302C0A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12</w:t>
            </w:r>
          </w:p>
        </w:tc>
        <w:tc>
          <w:tcPr>
            <w:tcW w:w="851" w:type="dxa"/>
            <w:tcBorders>
              <w:top w:val="single" w:color="auto" w:sz="4" w:space="0"/>
              <w:left w:val="single" w:color="auto" w:sz="4" w:space="0"/>
              <w:bottom w:val="single" w:color="auto" w:sz="4" w:space="0"/>
              <w:right w:val="single" w:color="auto" w:sz="4" w:space="0"/>
            </w:tcBorders>
            <w:vAlign w:val="center"/>
          </w:tcPr>
          <w:p w14:paraId="49381DF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16EF08C2">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CF223F2">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711CB95A">
            <w:pPr>
              <w:tabs>
                <w:tab w:val="left" w:pos="569"/>
              </w:tabs>
              <w:rPr>
                <w:rFonts w:hint="eastAsia" w:ascii="Times New Roman" w:hAnsi="Times New Roman" w:eastAsia="仿宋_GB2312" w:cs="仿宋_GB2312"/>
                <w:spacing w:val="6"/>
                <w:sz w:val="18"/>
                <w:szCs w:val="18"/>
                <w:highlight w:val="none"/>
              </w:rPr>
            </w:pPr>
            <w:r>
              <w:rPr>
                <w:rFonts w:hint="eastAsia" w:ascii="Times New Roman" w:hAnsi="Times New Roman" w:eastAsia="仿宋_GB2312" w:cs="仿宋_GB2312"/>
                <w:spacing w:val="6"/>
                <w:sz w:val="18"/>
                <w:szCs w:val="18"/>
                <w:highlight w:val="none"/>
                <w:lang w:eastAsia="en-US"/>
              </w:rPr>
              <w:t>8</w:t>
            </w:r>
            <w:r>
              <w:rPr>
                <w:rFonts w:hint="eastAsia" w:ascii="Times New Roman" w:hAnsi="Times New Roman" w:eastAsia="仿宋_GB2312" w:cs="仿宋_GB2312"/>
                <w:spacing w:val="6"/>
                <w:sz w:val="18"/>
                <w:szCs w:val="18"/>
                <w:highlight w:val="none"/>
                <w:lang w:eastAsia="zh-CN"/>
              </w:rPr>
              <w:t>/</w:t>
            </w:r>
            <w:r>
              <w:rPr>
                <w:rFonts w:hint="eastAsia" w:ascii="Times New Roman" w:hAnsi="Times New Roman" w:eastAsia="仿宋_GB2312" w:cs="仿宋_GB2312"/>
                <w:spacing w:val="6"/>
                <w:sz w:val="18"/>
                <w:szCs w:val="18"/>
                <w:highlight w:val="none"/>
                <w:lang w:eastAsia="en-US"/>
              </w:rPr>
              <w:t>6+6</w:t>
            </w:r>
            <w:r>
              <w:rPr>
                <w:rFonts w:hint="eastAsia" w:ascii="Times New Roman" w:hAnsi="Times New Roman" w:eastAsia="仿宋_GB2312" w:cs="仿宋_GB2312"/>
                <w:spacing w:val="6"/>
                <w:sz w:val="18"/>
                <w:szCs w:val="18"/>
                <w:highlight w:val="none"/>
                <w:lang w:eastAsia="zh-CN"/>
              </w:rPr>
              <w:t>/</w:t>
            </w:r>
            <w:r>
              <w:rPr>
                <w:rFonts w:hint="eastAsia" w:ascii="Times New Roman" w:hAnsi="Times New Roman" w:eastAsia="仿宋_GB2312" w:cs="仿宋_GB2312"/>
                <w:spacing w:val="6"/>
                <w:sz w:val="18"/>
                <w:szCs w:val="18"/>
                <w:highlight w:val="none"/>
                <w:lang w:eastAsia="en-US"/>
              </w:rPr>
              <w:t>2+(4)</w:t>
            </w:r>
          </w:p>
        </w:tc>
        <w:tc>
          <w:tcPr>
            <w:tcW w:w="1103" w:type="dxa"/>
            <w:tcBorders>
              <w:top w:val="single" w:color="auto" w:sz="4" w:space="0"/>
              <w:left w:val="single" w:color="auto" w:sz="4" w:space="0"/>
              <w:bottom w:val="single" w:color="auto" w:sz="4" w:space="0"/>
              <w:right w:val="single" w:color="auto" w:sz="4" w:space="0"/>
            </w:tcBorders>
            <w:vAlign w:val="center"/>
          </w:tcPr>
          <w:p w14:paraId="0A95A4FC">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0F75C73B">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1C51B6F2">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23D1B211">
            <w:pPr>
              <w:jc w:val="center"/>
              <w:rPr>
                <w:rFonts w:hint="eastAsia" w:ascii="Times New Roman" w:hAnsi="Times New Roman" w:eastAsia="仿宋_GB2312" w:cs="仿宋_GB2312"/>
                <w:sz w:val="20"/>
                <w:szCs w:val="20"/>
                <w:highlight w:val="none"/>
              </w:rPr>
            </w:pPr>
          </w:p>
        </w:tc>
      </w:tr>
      <w:tr w14:paraId="75044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337E2605">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2A02676">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6626A86F">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11311019</w:t>
            </w:r>
          </w:p>
        </w:tc>
        <w:tc>
          <w:tcPr>
            <w:tcW w:w="2616" w:type="dxa"/>
            <w:tcBorders>
              <w:top w:val="single" w:color="auto" w:sz="4" w:space="0"/>
              <w:left w:val="single" w:color="auto" w:sz="4" w:space="0"/>
              <w:bottom w:val="single" w:color="auto" w:sz="4" w:space="0"/>
              <w:right w:val="single" w:color="auto" w:sz="4" w:space="0"/>
            </w:tcBorders>
            <w:vAlign w:val="center"/>
          </w:tcPr>
          <w:p w14:paraId="69189B7D">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纺织品贸易跟单综合实训</w:t>
            </w:r>
          </w:p>
        </w:tc>
        <w:tc>
          <w:tcPr>
            <w:tcW w:w="468" w:type="dxa"/>
            <w:tcBorders>
              <w:top w:val="single" w:color="auto" w:sz="4" w:space="0"/>
              <w:left w:val="single" w:color="auto" w:sz="4" w:space="0"/>
              <w:bottom w:val="single" w:color="auto" w:sz="4" w:space="0"/>
              <w:right w:val="single" w:color="auto" w:sz="4" w:space="0"/>
            </w:tcBorders>
            <w:vAlign w:val="center"/>
          </w:tcPr>
          <w:p w14:paraId="0369985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2BC88B0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48</w:t>
            </w:r>
          </w:p>
        </w:tc>
        <w:tc>
          <w:tcPr>
            <w:tcW w:w="567" w:type="dxa"/>
            <w:tcBorders>
              <w:top w:val="single" w:color="auto" w:sz="4" w:space="0"/>
              <w:left w:val="single" w:color="auto" w:sz="4" w:space="0"/>
              <w:bottom w:val="single" w:color="auto" w:sz="4" w:space="0"/>
              <w:right w:val="single" w:color="auto" w:sz="4" w:space="0"/>
            </w:tcBorders>
            <w:vAlign w:val="center"/>
          </w:tcPr>
          <w:p w14:paraId="141F647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48</w:t>
            </w:r>
          </w:p>
        </w:tc>
        <w:tc>
          <w:tcPr>
            <w:tcW w:w="851" w:type="dxa"/>
            <w:tcBorders>
              <w:top w:val="single" w:color="auto" w:sz="4" w:space="0"/>
              <w:left w:val="single" w:color="auto" w:sz="4" w:space="0"/>
              <w:bottom w:val="single" w:color="auto" w:sz="4" w:space="0"/>
              <w:right w:val="single" w:color="auto" w:sz="4" w:space="0"/>
            </w:tcBorders>
            <w:vAlign w:val="center"/>
          </w:tcPr>
          <w:p w14:paraId="6B035A7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0C549136">
            <w:pPr>
              <w:jc w:val="center"/>
              <w:rPr>
                <w:rFonts w:hint="eastAsia" w:ascii="Times New Roman" w:hAnsi="Times New Roman" w:eastAsia="仿宋_GB2312" w:cs="仿宋_GB2312"/>
                <w:spacing w:val="6"/>
                <w:sz w:val="20"/>
                <w:szCs w:val="20"/>
                <w:highlight w:val="none"/>
                <w:lang w:eastAsia="zh-CN"/>
              </w:rPr>
            </w:pPr>
          </w:p>
        </w:tc>
        <w:tc>
          <w:tcPr>
            <w:tcW w:w="1053" w:type="dxa"/>
            <w:tcBorders>
              <w:top w:val="single" w:color="auto" w:sz="4" w:space="0"/>
              <w:left w:val="single" w:color="auto" w:sz="4" w:space="0"/>
              <w:bottom w:val="single" w:color="auto" w:sz="4" w:space="0"/>
              <w:right w:val="single" w:color="auto" w:sz="4" w:space="0"/>
            </w:tcBorders>
            <w:vAlign w:val="center"/>
          </w:tcPr>
          <w:p w14:paraId="4E0E020F">
            <w:pPr>
              <w:jc w:val="center"/>
              <w:rPr>
                <w:rFonts w:hint="eastAsia" w:ascii="Times New Roman" w:hAnsi="Times New Roman" w:eastAsia="仿宋_GB2312" w:cs="仿宋_GB2312"/>
                <w:spacing w:val="6"/>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15F5B58B">
            <w:pPr>
              <w:tabs>
                <w:tab w:val="left" w:pos="569"/>
              </w:tabs>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lang w:eastAsia="en-US"/>
              </w:rPr>
              <w:t>2w</w:t>
            </w:r>
          </w:p>
        </w:tc>
        <w:tc>
          <w:tcPr>
            <w:tcW w:w="1103" w:type="dxa"/>
            <w:tcBorders>
              <w:top w:val="single" w:color="auto" w:sz="4" w:space="0"/>
              <w:left w:val="single" w:color="auto" w:sz="4" w:space="0"/>
              <w:bottom w:val="single" w:color="auto" w:sz="4" w:space="0"/>
              <w:right w:val="single" w:color="auto" w:sz="4" w:space="0"/>
            </w:tcBorders>
            <w:vAlign w:val="center"/>
          </w:tcPr>
          <w:p w14:paraId="0BE53D55">
            <w:pPr>
              <w:jc w:val="center"/>
              <w:rPr>
                <w:rFonts w:hint="eastAsia" w:ascii="Times New Roman" w:hAnsi="Times New Roman" w:eastAsia="仿宋_GB2312" w:cs="仿宋_GB2312"/>
                <w:spacing w:val="6"/>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108A565">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0A970D28">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4B739F94">
            <w:pPr>
              <w:jc w:val="center"/>
              <w:rPr>
                <w:rFonts w:hint="eastAsia" w:ascii="Times New Roman" w:hAnsi="Times New Roman" w:eastAsia="仿宋_GB2312" w:cs="仿宋_GB2312"/>
                <w:sz w:val="20"/>
                <w:szCs w:val="20"/>
                <w:highlight w:val="none"/>
              </w:rPr>
            </w:pPr>
          </w:p>
        </w:tc>
      </w:tr>
      <w:tr w14:paraId="12DF6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D02C269">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F5BC93F">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15BD082B">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11311020</w:t>
            </w:r>
          </w:p>
        </w:tc>
        <w:tc>
          <w:tcPr>
            <w:tcW w:w="2616" w:type="dxa"/>
            <w:tcBorders>
              <w:top w:val="single" w:color="auto" w:sz="4" w:space="0"/>
              <w:left w:val="single" w:color="auto" w:sz="4" w:space="0"/>
              <w:bottom w:val="single" w:color="auto" w:sz="4" w:space="0"/>
              <w:right w:val="single" w:color="auto" w:sz="4" w:space="0"/>
            </w:tcBorders>
            <w:vAlign w:val="center"/>
          </w:tcPr>
          <w:p w14:paraId="663EAEF9">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纺织品标准与检测</w:t>
            </w:r>
          </w:p>
        </w:tc>
        <w:tc>
          <w:tcPr>
            <w:tcW w:w="468" w:type="dxa"/>
            <w:tcBorders>
              <w:top w:val="single" w:color="auto" w:sz="4" w:space="0"/>
              <w:left w:val="single" w:color="auto" w:sz="4" w:space="0"/>
              <w:bottom w:val="single" w:color="auto" w:sz="4" w:space="0"/>
              <w:right w:val="single" w:color="auto" w:sz="4" w:space="0"/>
            </w:tcBorders>
            <w:vAlign w:val="center"/>
          </w:tcPr>
          <w:p w14:paraId="327A9F3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6C074B3F">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67F75A5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32</w:t>
            </w:r>
          </w:p>
        </w:tc>
        <w:tc>
          <w:tcPr>
            <w:tcW w:w="851" w:type="dxa"/>
            <w:tcBorders>
              <w:top w:val="single" w:color="auto" w:sz="4" w:space="0"/>
              <w:left w:val="single" w:color="auto" w:sz="4" w:space="0"/>
              <w:bottom w:val="single" w:color="auto" w:sz="4" w:space="0"/>
              <w:right w:val="single" w:color="auto" w:sz="4" w:space="0"/>
            </w:tcBorders>
            <w:vAlign w:val="center"/>
          </w:tcPr>
          <w:p w14:paraId="162612B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5EDE4E61">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5CFB82A9">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799EF36A">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0FBAA64E">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8</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8</w:t>
            </w:r>
          </w:p>
        </w:tc>
        <w:tc>
          <w:tcPr>
            <w:tcW w:w="992" w:type="dxa"/>
            <w:tcBorders>
              <w:top w:val="single" w:color="auto" w:sz="4" w:space="0"/>
              <w:left w:val="single" w:color="auto" w:sz="4" w:space="0"/>
              <w:bottom w:val="single" w:color="auto" w:sz="4" w:space="0"/>
              <w:right w:val="single" w:color="auto" w:sz="4" w:space="0"/>
            </w:tcBorders>
            <w:vAlign w:val="center"/>
          </w:tcPr>
          <w:p w14:paraId="2E5E30ED">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6C4A04C9">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F11BA47">
            <w:pPr>
              <w:jc w:val="center"/>
              <w:rPr>
                <w:rFonts w:hint="eastAsia" w:ascii="Times New Roman" w:hAnsi="Times New Roman" w:eastAsia="仿宋_GB2312" w:cs="仿宋_GB2312"/>
                <w:sz w:val="20"/>
                <w:szCs w:val="20"/>
                <w:highlight w:val="none"/>
              </w:rPr>
            </w:pPr>
          </w:p>
        </w:tc>
      </w:tr>
      <w:tr w14:paraId="6DD30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30C6A3A">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430C63A2">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2CF51BF0">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11311021</w:t>
            </w:r>
          </w:p>
        </w:tc>
        <w:tc>
          <w:tcPr>
            <w:tcW w:w="2616" w:type="dxa"/>
            <w:tcBorders>
              <w:top w:val="single" w:color="auto" w:sz="4" w:space="0"/>
              <w:left w:val="single" w:color="auto" w:sz="4" w:space="0"/>
              <w:bottom w:val="single" w:color="auto" w:sz="4" w:space="0"/>
              <w:right w:val="single" w:color="auto" w:sz="4" w:space="0"/>
            </w:tcBorders>
            <w:vAlign w:val="center"/>
          </w:tcPr>
          <w:p w14:paraId="079B3AF9">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织物组织与结构</w:t>
            </w:r>
          </w:p>
        </w:tc>
        <w:tc>
          <w:tcPr>
            <w:tcW w:w="468" w:type="dxa"/>
            <w:tcBorders>
              <w:top w:val="single" w:color="auto" w:sz="4" w:space="0"/>
              <w:left w:val="single" w:color="auto" w:sz="4" w:space="0"/>
              <w:bottom w:val="single" w:color="auto" w:sz="4" w:space="0"/>
              <w:right w:val="single" w:color="auto" w:sz="4" w:space="0"/>
            </w:tcBorders>
            <w:vAlign w:val="center"/>
          </w:tcPr>
          <w:p w14:paraId="2DE7668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01BCBB46">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616497E3">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20</w:t>
            </w:r>
          </w:p>
        </w:tc>
        <w:tc>
          <w:tcPr>
            <w:tcW w:w="851" w:type="dxa"/>
            <w:tcBorders>
              <w:top w:val="single" w:color="auto" w:sz="4" w:space="0"/>
              <w:left w:val="single" w:color="auto" w:sz="4" w:space="0"/>
              <w:bottom w:val="single" w:color="auto" w:sz="4" w:space="0"/>
              <w:right w:val="single" w:color="auto" w:sz="4" w:space="0"/>
            </w:tcBorders>
            <w:vAlign w:val="center"/>
          </w:tcPr>
          <w:p w14:paraId="30DF4E75">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20C8918A">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3125E7A3">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4CAD5EB8">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6FFE25FB">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8</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5+6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4</w:t>
            </w:r>
          </w:p>
        </w:tc>
        <w:tc>
          <w:tcPr>
            <w:tcW w:w="992" w:type="dxa"/>
            <w:tcBorders>
              <w:top w:val="single" w:color="auto" w:sz="4" w:space="0"/>
              <w:left w:val="single" w:color="auto" w:sz="4" w:space="0"/>
              <w:bottom w:val="single" w:color="auto" w:sz="4" w:space="0"/>
              <w:right w:val="single" w:color="auto" w:sz="4" w:space="0"/>
            </w:tcBorders>
            <w:vAlign w:val="center"/>
          </w:tcPr>
          <w:p w14:paraId="34A6AD04">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4736D779">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A613664">
            <w:pPr>
              <w:jc w:val="center"/>
              <w:rPr>
                <w:rFonts w:hint="eastAsia" w:ascii="Times New Roman" w:hAnsi="Times New Roman" w:eastAsia="仿宋_GB2312" w:cs="仿宋_GB2312"/>
                <w:sz w:val="20"/>
                <w:szCs w:val="20"/>
                <w:highlight w:val="none"/>
              </w:rPr>
            </w:pPr>
          </w:p>
        </w:tc>
      </w:tr>
      <w:tr w14:paraId="27F28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50828602">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56FE6954">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0CD9520C">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11311022</w:t>
            </w:r>
          </w:p>
        </w:tc>
        <w:tc>
          <w:tcPr>
            <w:tcW w:w="2616" w:type="dxa"/>
            <w:tcBorders>
              <w:top w:val="single" w:color="auto" w:sz="4" w:space="0"/>
              <w:left w:val="single" w:color="auto" w:sz="4" w:space="0"/>
              <w:bottom w:val="single" w:color="auto" w:sz="4" w:space="0"/>
              <w:right w:val="single" w:color="auto" w:sz="4" w:space="0"/>
            </w:tcBorders>
            <w:vAlign w:val="center"/>
          </w:tcPr>
          <w:p w14:paraId="07F59974">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织物分析与检测</w:t>
            </w:r>
          </w:p>
        </w:tc>
        <w:tc>
          <w:tcPr>
            <w:tcW w:w="468" w:type="dxa"/>
            <w:tcBorders>
              <w:top w:val="single" w:color="auto" w:sz="4" w:space="0"/>
              <w:left w:val="single" w:color="auto" w:sz="4" w:space="0"/>
              <w:bottom w:val="single" w:color="auto" w:sz="4" w:space="0"/>
              <w:right w:val="single" w:color="auto" w:sz="4" w:space="0"/>
            </w:tcBorders>
            <w:vAlign w:val="center"/>
          </w:tcPr>
          <w:p w14:paraId="259E14A3">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770C5622">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296CA2B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28</w:t>
            </w:r>
          </w:p>
        </w:tc>
        <w:tc>
          <w:tcPr>
            <w:tcW w:w="851" w:type="dxa"/>
            <w:tcBorders>
              <w:top w:val="single" w:color="auto" w:sz="4" w:space="0"/>
              <w:left w:val="single" w:color="auto" w:sz="4" w:space="0"/>
              <w:bottom w:val="single" w:color="auto" w:sz="4" w:space="0"/>
              <w:right w:val="single" w:color="auto" w:sz="4" w:space="0"/>
            </w:tcBorders>
            <w:vAlign w:val="center"/>
          </w:tcPr>
          <w:p w14:paraId="70A138A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9864ADB">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AA00D4A">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658282B4">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274A11CC">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4+12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5</w:t>
            </w:r>
          </w:p>
        </w:tc>
        <w:tc>
          <w:tcPr>
            <w:tcW w:w="992" w:type="dxa"/>
            <w:tcBorders>
              <w:top w:val="single" w:color="auto" w:sz="4" w:space="0"/>
              <w:left w:val="single" w:color="auto" w:sz="4" w:space="0"/>
              <w:bottom w:val="single" w:color="auto" w:sz="4" w:space="0"/>
              <w:right w:val="single" w:color="auto" w:sz="4" w:space="0"/>
            </w:tcBorders>
            <w:vAlign w:val="center"/>
          </w:tcPr>
          <w:p w14:paraId="0F2CB1C2">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4B6FB873">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F7729B0">
            <w:pPr>
              <w:jc w:val="center"/>
              <w:rPr>
                <w:rFonts w:hint="eastAsia" w:ascii="Times New Roman" w:hAnsi="Times New Roman" w:eastAsia="仿宋_GB2312" w:cs="仿宋_GB2312"/>
                <w:sz w:val="20"/>
                <w:szCs w:val="20"/>
                <w:highlight w:val="none"/>
              </w:rPr>
            </w:pPr>
          </w:p>
        </w:tc>
      </w:tr>
      <w:tr w14:paraId="2A60E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19AAC3E">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374A6023">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25EE4807">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11311023</w:t>
            </w:r>
          </w:p>
        </w:tc>
        <w:tc>
          <w:tcPr>
            <w:tcW w:w="2616" w:type="dxa"/>
            <w:tcBorders>
              <w:top w:val="single" w:color="auto" w:sz="4" w:space="0"/>
              <w:left w:val="single" w:color="auto" w:sz="4" w:space="0"/>
              <w:bottom w:val="single" w:color="auto" w:sz="4" w:space="0"/>
              <w:right w:val="single" w:color="auto" w:sz="4" w:space="0"/>
            </w:tcBorders>
            <w:vAlign w:val="center"/>
          </w:tcPr>
          <w:p w14:paraId="0FBDB54C">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18"/>
                <w:szCs w:val="18"/>
                <w:highlight w:val="none"/>
                <w:lang w:eastAsia="zh-CN"/>
              </w:rPr>
              <w:t>纺织品检验与分析综合实训</w:t>
            </w:r>
          </w:p>
        </w:tc>
        <w:tc>
          <w:tcPr>
            <w:tcW w:w="468" w:type="dxa"/>
            <w:tcBorders>
              <w:top w:val="single" w:color="auto" w:sz="4" w:space="0"/>
              <w:left w:val="single" w:color="auto" w:sz="4" w:space="0"/>
              <w:bottom w:val="single" w:color="auto" w:sz="4" w:space="0"/>
              <w:right w:val="single" w:color="auto" w:sz="4" w:space="0"/>
            </w:tcBorders>
            <w:vAlign w:val="center"/>
          </w:tcPr>
          <w:p w14:paraId="67927F85">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788F5B1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96</w:t>
            </w:r>
          </w:p>
        </w:tc>
        <w:tc>
          <w:tcPr>
            <w:tcW w:w="567" w:type="dxa"/>
            <w:tcBorders>
              <w:top w:val="single" w:color="auto" w:sz="4" w:space="0"/>
              <w:left w:val="single" w:color="auto" w:sz="4" w:space="0"/>
              <w:bottom w:val="single" w:color="auto" w:sz="4" w:space="0"/>
              <w:right w:val="single" w:color="auto" w:sz="4" w:space="0"/>
            </w:tcBorders>
            <w:vAlign w:val="center"/>
          </w:tcPr>
          <w:p w14:paraId="2AF7936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96</w:t>
            </w:r>
          </w:p>
        </w:tc>
        <w:tc>
          <w:tcPr>
            <w:tcW w:w="851" w:type="dxa"/>
            <w:tcBorders>
              <w:top w:val="single" w:color="auto" w:sz="4" w:space="0"/>
              <w:left w:val="single" w:color="auto" w:sz="4" w:space="0"/>
              <w:bottom w:val="single" w:color="auto" w:sz="4" w:space="0"/>
              <w:right w:val="single" w:color="auto" w:sz="4" w:space="0"/>
            </w:tcBorders>
            <w:vAlign w:val="center"/>
          </w:tcPr>
          <w:p w14:paraId="09BE3AD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22908283">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3F438CA9">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0AA50974">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61E1E96D">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4w</w:t>
            </w:r>
          </w:p>
        </w:tc>
        <w:tc>
          <w:tcPr>
            <w:tcW w:w="992" w:type="dxa"/>
            <w:tcBorders>
              <w:top w:val="single" w:color="auto" w:sz="4" w:space="0"/>
              <w:left w:val="single" w:color="auto" w:sz="4" w:space="0"/>
              <w:bottom w:val="single" w:color="auto" w:sz="4" w:space="0"/>
              <w:right w:val="single" w:color="auto" w:sz="4" w:space="0"/>
            </w:tcBorders>
            <w:vAlign w:val="center"/>
          </w:tcPr>
          <w:p w14:paraId="13185FAC">
            <w:pPr>
              <w:jc w:val="center"/>
              <w:rPr>
                <w:rFonts w:hint="eastAsia" w:ascii="Times New Roman" w:hAnsi="Times New Roman" w:eastAsia="仿宋_GB2312" w:cs="仿宋_GB2312"/>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108145A7">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B5A295D">
            <w:pPr>
              <w:jc w:val="center"/>
              <w:rPr>
                <w:rFonts w:hint="eastAsia" w:ascii="Times New Roman" w:hAnsi="Times New Roman" w:eastAsia="仿宋_GB2312" w:cs="仿宋_GB2312"/>
                <w:sz w:val="20"/>
                <w:szCs w:val="20"/>
                <w:highlight w:val="none"/>
              </w:rPr>
            </w:pPr>
          </w:p>
        </w:tc>
      </w:tr>
      <w:tr w14:paraId="4D455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4A35415">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4F6C8D3B">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57FCCD34">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11311024</w:t>
            </w:r>
          </w:p>
        </w:tc>
        <w:tc>
          <w:tcPr>
            <w:tcW w:w="2616" w:type="dxa"/>
            <w:tcBorders>
              <w:top w:val="single" w:color="auto" w:sz="4" w:space="0"/>
              <w:left w:val="single" w:color="auto" w:sz="4" w:space="0"/>
              <w:bottom w:val="single" w:color="auto" w:sz="4" w:space="0"/>
              <w:right w:val="single" w:color="auto" w:sz="4" w:space="0"/>
            </w:tcBorders>
            <w:vAlign w:val="center"/>
          </w:tcPr>
          <w:p w14:paraId="6C3D1B01">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纺织质量控制与管理</w:t>
            </w:r>
          </w:p>
        </w:tc>
        <w:tc>
          <w:tcPr>
            <w:tcW w:w="468" w:type="dxa"/>
            <w:tcBorders>
              <w:top w:val="single" w:color="auto" w:sz="4" w:space="0"/>
              <w:left w:val="single" w:color="auto" w:sz="4" w:space="0"/>
              <w:bottom w:val="single" w:color="auto" w:sz="4" w:space="0"/>
              <w:right w:val="single" w:color="auto" w:sz="4" w:space="0"/>
            </w:tcBorders>
            <w:vAlign w:val="center"/>
          </w:tcPr>
          <w:p w14:paraId="65669741">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086DA431">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64</w:t>
            </w:r>
          </w:p>
        </w:tc>
        <w:tc>
          <w:tcPr>
            <w:tcW w:w="567" w:type="dxa"/>
            <w:tcBorders>
              <w:top w:val="single" w:color="auto" w:sz="4" w:space="0"/>
              <w:left w:val="single" w:color="auto" w:sz="4" w:space="0"/>
              <w:bottom w:val="single" w:color="auto" w:sz="4" w:space="0"/>
              <w:right w:val="single" w:color="auto" w:sz="4" w:space="0"/>
            </w:tcBorders>
            <w:vAlign w:val="center"/>
          </w:tcPr>
          <w:p w14:paraId="3C00227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16</w:t>
            </w:r>
          </w:p>
        </w:tc>
        <w:tc>
          <w:tcPr>
            <w:tcW w:w="851" w:type="dxa"/>
            <w:tcBorders>
              <w:top w:val="single" w:color="auto" w:sz="4" w:space="0"/>
              <w:left w:val="single" w:color="auto" w:sz="4" w:space="0"/>
              <w:bottom w:val="single" w:color="auto" w:sz="4" w:space="0"/>
              <w:right w:val="single" w:color="auto" w:sz="4" w:space="0"/>
            </w:tcBorders>
            <w:vAlign w:val="center"/>
          </w:tcPr>
          <w:p w14:paraId="12985FA8">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8D9CE5C">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144D4484">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3B5F2C44">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0616E416">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2434F180">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4</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10+6</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4</w:t>
            </w:r>
          </w:p>
        </w:tc>
        <w:tc>
          <w:tcPr>
            <w:tcW w:w="916" w:type="dxa"/>
            <w:tcBorders>
              <w:top w:val="single" w:color="auto" w:sz="4" w:space="0"/>
              <w:left w:val="single" w:color="auto" w:sz="4" w:space="0"/>
              <w:bottom w:val="single" w:color="auto" w:sz="4" w:space="0"/>
              <w:right w:val="single" w:color="auto" w:sz="4" w:space="0"/>
            </w:tcBorders>
            <w:vAlign w:val="center"/>
          </w:tcPr>
          <w:p w14:paraId="500DE880">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CBAE508">
            <w:pPr>
              <w:jc w:val="center"/>
              <w:rPr>
                <w:rFonts w:hint="eastAsia" w:ascii="Times New Roman" w:hAnsi="Times New Roman" w:eastAsia="仿宋_GB2312" w:cs="仿宋_GB2312"/>
                <w:sz w:val="20"/>
                <w:szCs w:val="20"/>
                <w:highlight w:val="none"/>
              </w:rPr>
            </w:pPr>
          </w:p>
        </w:tc>
      </w:tr>
      <w:tr w14:paraId="5DC2C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5F960960">
            <w:pPr>
              <w:jc w:val="center"/>
              <w:rPr>
                <w:rFonts w:hint="eastAsia" w:ascii="Times New Roman" w:hAnsi="Times New Roman" w:eastAsia="仿宋_GB2312" w:cs="仿宋_GB2312"/>
                <w:spacing w:val="10"/>
                <w:sz w:val="20"/>
                <w:szCs w:val="20"/>
                <w:highlight w:val="none"/>
                <w:lang w:eastAsia="zh-CN"/>
              </w:rPr>
            </w:pPr>
          </w:p>
        </w:tc>
        <w:tc>
          <w:tcPr>
            <w:tcW w:w="4222" w:type="dxa"/>
            <w:gridSpan w:val="3"/>
            <w:tcBorders>
              <w:top w:val="single" w:color="auto" w:sz="4" w:space="0"/>
              <w:left w:val="single" w:color="auto" w:sz="4" w:space="0"/>
              <w:bottom w:val="single" w:color="auto" w:sz="4" w:space="0"/>
              <w:right w:val="single" w:color="auto" w:sz="4" w:space="0"/>
            </w:tcBorders>
            <w:vAlign w:val="center"/>
          </w:tcPr>
          <w:p w14:paraId="36C10DC4">
            <w:pPr>
              <w:jc w:val="center"/>
              <w:rPr>
                <w:rFonts w:hint="eastAsia" w:ascii="Times New Roman" w:hAnsi="Times New Roman" w:eastAsia="仿宋_GB2312" w:cs="仿宋_GB2312"/>
                <w:b/>
                <w:bCs/>
                <w:spacing w:val="10"/>
                <w:sz w:val="20"/>
                <w:szCs w:val="20"/>
                <w:highlight w:val="none"/>
                <w:lang w:eastAsia="zh-CN"/>
              </w:rPr>
            </w:pPr>
            <w:r>
              <w:rPr>
                <w:rFonts w:hint="eastAsia" w:ascii="Times New Roman" w:hAnsi="Times New Roman" w:eastAsia="仿宋_GB2312" w:cs="仿宋_GB2312"/>
                <w:b/>
                <w:bCs/>
                <w:spacing w:val="10"/>
                <w:sz w:val="20"/>
                <w:szCs w:val="20"/>
                <w:highlight w:val="none"/>
                <w:lang w:eastAsia="zh-CN"/>
              </w:rPr>
              <w:t>小计</w:t>
            </w:r>
          </w:p>
        </w:tc>
        <w:tc>
          <w:tcPr>
            <w:tcW w:w="468" w:type="dxa"/>
            <w:tcBorders>
              <w:top w:val="single" w:color="auto" w:sz="4" w:space="0"/>
              <w:left w:val="single" w:color="auto" w:sz="4" w:space="0"/>
              <w:bottom w:val="single" w:color="auto" w:sz="4" w:space="0"/>
              <w:right w:val="single" w:color="auto" w:sz="4" w:space="0"/>
            </w:tcBorders>
            <w:vAlign w:val="center"/>
          </w:tcPr>
          <w:p w14:paraId="564F5706">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30</w:t>
            </w:r>
          </w:p>
        </w:tc>
        <w:tc>
          <w:tcPr>
            <w:tcW w:w="601" w:type="dxa"/>
            <w:tcBorders>
              <w:top w:val="single" w:color="auto" w:sz="4" w:space="0"/>
              <w:left w:val="single" w:color="auto" w:sz="4" w:space="0"/>
              <w:bottom w:val="single" w:color="auto" w:sz="4" w:space="0"/>
              <w:right w:val="single" w:color="auto" w:sz="4" w:space="0"/>
            </w:tcBorders>
            <w:vAlign w:val="center"/>
          </w:tcPr>
          <w:p w14:paraId="5FEAAF79">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528</w:t>
            </w:r>
          </w:p>
        </w:tc>
        <w:tc>
          <w:tcPr>
            <w:tcW w:w="567" w:type="dxa"/>
            <w:tcBorders>
              <w:top w:val="single" w:color="auto" w:sz="4" w:space="0"/>
              <w:left w:val="single" w:color="auto" w:sz="4" w:space="0"/>
              <w:bottom w:val="single" w:color="auto" w:sz="4" w:space="0"/>
              <w:right w:val="single" w:color="auto" w:sz="4" w:space="0"/>
            </w:tcBorders>
            <w:vAlign w:val="center"/>
          </w:tcPr>
          <w:p w14:paraId="4B7F0D36">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268</w:t>
            </w:r>
          </w:p>
        </w:tc>
        <w:tc>
          <w:tcPr>
            <w:tcW w:w="851" w:type="dxa"/>
            <w:tcBorders>
              <w:top w:val="single" w:color="auto" w:sz="4" w:space="0"/>
              <w:left w:val="single" w:color="auto" w:sz="4" w:space="0"/>
              <w:bottom w:val="single" w:color="auto" w:sz="4" w:space="0"/>
              <w:right w:val="single" w:color="auto" w:sz="4" w:space="0"/>
            </w:tcBorders>
            <w:vAlign w:val="center"/>
          </w:tcPr>
          <w:p w14:paraId="5B1746BA">
            <w:pPr>
              <w:jc w:val="center"/>
              <w:rPr>
                <w:rFonts w:hint="eastAsia" w:ascii="Times New Roman" w:hAnsi="Times New Roman" w:eastAsia="仿宋_GB2312" w:cs="仿宋_GB2312"/>
                <w:b/>
                <w:bCs/>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7CD4A70">
            <w:pPr>
              <w:jc w:val="center"/>
              <w:rPr>
                <w:rFonts w:hint="eastAsia" w:ascii="Times New Roman" w:hAnsi="Times New Roman" w:eastAsia="仿宋_GB2312" w:cs="仿宋_GB2312"/>
                <w:b/>
                <w:bCs/>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EE6C064">
            <w:pPr>
              <w:jc w:val="center"/>
              <w:rPr>
                <w:rFonts w:hint="eastAsia" w:ascii="Times New Roman" w:hAnsi="Times New Roman" w:eastAsia="仿宋_GB2312" w:cs="仿宋_GB2312"/>
                <w:b/>
                <w:bCs/>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60E21821">
            <w:pPr>
              <w:tabs>
                <w:tab w:val="left" w:pos="569"/>
              </w:tabs>
              <w:jc w:val="center"/>
              <w:rPr>
                <w:rFonts w:hint="eastAsia" w:ascii="Times New Roman" w:hAnsi="Times New Roman" w:eastAsia="仿宋_GB2312" w:cs="仿宋_GB2312"/>
                <w:b/>
                <w:bCs/>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01DCBEB3">
            <w:pPr>
              <w:jc w:val="center"/>
              <w:rPr>
                <w:rFonts w:hint="eastAsia" w:ascii="Times New Roman" w:hAnsi="Times New Roman" w:eastAsia="仿宋_GB2312" w:cs="仿宋_GB2312"/>
                <w:b/>
                <w:bCs/>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11DFE86A">
            <w:pPr>
              <w:jc w:val="center"/>
              <w:rPr>
                <w:rFonts w:hint="eastAsia" w:ascii="Times New Roman" w:hAnsi="Times New Roman" w:eastAsia="仿宋_GB2312" w:cs="仿宋_GB2312"/>
                <w:b/>
                <w:bCs/>
                <w:spacing w:val="6"/>
                <w:sz w:val="20"/>
                <w:szCs w:val="20"/>
                <w:highlight w:val="none"/>
                <w:lang w:eastAsia="en-US"/>
              </w:rPr>
            </w:pPr>
          </w:p>
        </w:tc>
        <w:tc>
          <w:tcPr>
            <w:tcW w:w="916" w:type="dxa"/>
            <w:tcBorders>
              <w:top w:val="single" w:color="auto" w:sz="4" w:space="0"/>
              <w:left w:val="single" w:color="auto" w:sz="4" w:space="0"/>
              <w:bottom w:val="single" w:color="auto" w:sz="4" w:space="0"/>
              <w:right w:val="single" w:color="auto" w:sz="4" w:space="0"/>
            </w:tcBorders>
            <w:vAlign w:val="center"/>
          </w:tcPr>
          <w:p w14:paraId="289EB13D">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8F0BEE4">
            <w:pPr>
              <w:jc w:val="center"/>
              <w:rPr>
                <w:rFonts w:hint="eastAsia" w:ascii="Times New Roman" w:hAnsi="Times New Roman" w:eastAsia="仿宋_GB2312" w:cs="仿宋_GB2312"/>
                <w:sz w:val="20"/>
                <w:szCs w:val="20"/>
                <w:highlight w:val="none"/>
              </w:rPr>
            </w:pPr>
          </w:p>
        </w:tc>
      </w:tr>
      <w:tr w14:paraId="7B2BF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restart"/>
            <w:tcBorders>
              <w:top w:val="single" w:color="auto" w:sz="4" w:space="0"/>
              <w:left w:val="single" w:color="auto" w:sz="4" w:space="0"/>
              <w:bottom w:val="single" w:color="auto" w:sz="4" w:space="0"/>
              <w:right w:val="single" w:color="auto" w:sz="4" w:space="0"/>
            </w:tcBorders>
            <w:vAlign w:val="center"/>
          </w:tcPr>
          <w:p w14:paraId="5F986517">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专业拓展课程</w:t>
            </w:r>
          </w:p>
        </w:tc>
        <w:tc>
          <w:tcPr>
            <w:tcW w:w="618" w:type="dxa"/>
            <w:tcBorders>
              <w:top w:val="single" w:color="auto" w:sz="4" w:space="0"/>
              <w:left w:val="single" w:color="auto" w:sz="4" w:space="0"/>
              <w:bottom w:val="single" w:color="auto" w:sz="4" w:space="0"/>
              <w:right w:val="single" w:color="auto" w:sz="4" w:space="0"/>
            </w:tcBorders>
            <w:vAlign w:val="center"/>
          </w:tcPr>
          <w:p w14:paraId="57436CEA">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253FD36F">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12211004</w:t>
            </w:r>
          </w:p>
        </w:tc>
        <w:tc>
          <w:tcPr>
            <w:tcW w:w="2616" w:type="dxa"/>
            <w:tcBorders>
              <w:top w:val="single" w:color="auto" w:sz="4" w:space="0"/>
              <w:left w:val="single" w:color="auto" w:sz="4" w:space="0"/>
              <w:bottom w:val="single" w:color="auto" w:sz="4" w:space="0"/>
              <w:right w:val="single" w:color="auto" w:sz="4" w:space="0"/>
            </w:tcBorders>
            <w:vAlign w:val="center"/>
          </w:tcPr>
          <w:p w14:paraId="0142D54F">
            <w:pPr>
              <w:jc w:val="center"/>
              <w:rPr>
                <w:rFonts w:hint="eastAsia" w:ascii="Times New Roman" w:hAnsi="Times New Roman" w:eastAsia="仿宋_GB2312" w:cs="仿宋_GB2312"/>
                <w:spacing w:val="3"/>
                <w:sz w:val="20"/>
                <w:szCs w:val="20"/>
                <w:highlight w:val="none"/>
                <w:lang w:eastAsia="zh-CN"/>
              </w:rPr>
            </w:pPr>
            <w:r>
              <w:rPr>
                <w:rFonts w:hint="eastAsia" w:ascii="Times New Roman" w:hAnsi="Times New Roman" w:eastAsia="仿宋_GB2312" w:cs="仿宋_GB2312"/>
                <w:spacing w:val="3"/>
                <w:sz w:val="20"/>
                <w:szCs w:val="20"/>
                <w:highlight w:val="none"/>
                <w:lang w:eastAsia="zh-CN"/>
              </w:rPr>
              <w:t>工业机器人编程与操作</w:t>
            </w:r>
          </w:p>
        </w:tc>
        <w:tc>
          <w:tcPr>
            <w:tcW w:w="468" w:type="dxa"/>
            <w:tcBorders>
              <w:top w:val="single" w:color="auto" w:sz="4" w:space="0"/>
              <w:left w:val="single" w:color="auto" w:sz="4" w:space="0"/>
              <w:bottom w:val="single" w:color="auto" w:sz="4" w:space="0"/>
              <w:right w:val="single" w:color="auto" w:sz="4" w:space="0"/>
            </w:tcBorders>
            <w:vAlign w:val="center"/>
          </w:tcPr>
          <w:p w14:paraId="788CDB6C">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53842583">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33070EF1">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43CBB83D">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12A656BA">
            <w:pPr>
              <w:jc w:val="center"/>
              <w:rPr>
                <w:rFonts w:hint="eastAsia" w:ascii="Times New Roman" w:hAnsi="Times New Roman" w:eastAsia="仿宋_GB2312" w:cs="仿宋_GB2312"/>
                <w:spacing w:val="3"/>
                <w:sz w:val="20"/>
                <w:szCs w:val="20"/>
                <w:highlight w:val="none"/>
                <w:lang w:eastAsia="zh-CN"/>
              </w:rPr>
            </w:pPr>
          </w:p>
        </w:tc>
        <w:tc>
          <w:tcPr>
            <w:tcW w:w="1053" w:type="dxa"/>
            <w:tcBorders>
              <w:top w:val="single" w:color="auto" w:sz="4" w:space="0"/>
              <w:left w:val="single" w:color="auto" w:sz="4" w:space="0"/>
              <w:bottom w:val="single" w:color="auto" w:sz="4" w:space="0"/>
              <w:right w:val="single" w:color="auto" w:sz="4" w:space="0"/>
            </w:tcBorders>
            <w:vAlign w:val="center"/>
          </w:tcPr>
          <w:p w14:paraId="4E3B5578">
            <w:pPr>
              <w:jc w:val="center"/>
              <w:rPr>
                <w:rFonts w:hint="eastAsia" w:ascii="Times New Roman" w:hAnsi="Times New Roman" w:eastAsia="仿宋_GB2312" w:cs="仿宋_GB2312"/>
                <w:spacing w:val="3"/>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4C3F80AF">
            <w:pPr>
              <w:tabs>
                <w:tab w:val="left" w:pos="569"/>
              </w:tabs>
              <w:jc w:val="center"/>
              <w:rPr>
                <w:rFonts w:hint="eastAsia" w:ascii="Times New Roman" w:hAnsi="Times New Roman" w:eastAsia="仿宋_GB2312" w:cs="仿宋_GB2312"/>
                <w:spacing w:val="3"/>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1AFB4C5">
            <w:pPr>
              <w:jc w:val="center"/>
              <w:rPr>
                <w:rFonts w:hint="eastAsia" w:ascii="Times New Roman" w:hAnsi="Times New Roman" w:eastAsia="仿宋_GB2312" w:cs="仿宋_GB2312"/>
                <w:spacing w:val="3"/>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C1CFD1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2</w:t>
            </w:r>
            <w:r>
              <w:rPr>
                <w:rFonts w:hint="eastAsia" w:ascii="Times New Roman" w:hAnsi="Times New Roman" w:eastAsia="仿宋_GB2312" w:cs="仿宋_GB2312"/>
                <w:spacing w:val="3"/>
                <w:sz w:val="20"/>
                <w:szCs w:val="20"/>
                <w:highlight w:val="none"/>
                <w:lang w:eastAsia="zh-CN"/>
              </w:rPr>
              <w:t>/</w:t>
            </w:r>
            <w:r>
              <w:rPr>
                <w:rFonts w:hint="eastAsia" w:ascii="Times New Roman" w:hAnsi="Times New Roman" w:eastAsia="仿宋_GB2312" w:cs="仿宋_GB2312"/>
                <w:spacing w:val="3"/>
                <w:sz w:val="20"/>
                <w:szCs w:val="20"/>
                <w:highlight w:val="none"/>
              </w:rPr>
              <w:t>14+(4)</w:t>
            </w:r>
          </w:p>
        </w:tc>
        <w:tc>
          <w:tcPr>
            <w:tcW w:w="916" w:type="dxa"/>
            <w:tcBorders>
              <w:top w:val="single" w:color="auto" w:sz="4" w:space="0"/>
              <w:left w:val="single" w:color="auto" w:sz="4" w:space="0"/>
              <w:bottom w:val="single" w:color="auto" w:sz="4" w:space="0"/>
              <w:right w:val="single" w:color="auto" w:sz="4" w:space="0"/>
            </w:tcBorders>
            <w:vAlign w:val="center"/>
          </w:tcPr>
          <w:p w14:paraId="38E04992">
            <w:pPr>
              <w:jc w:val="center"/>
              <w:rPr>
                <w:rFonts w:hint="eastAsia" w:ascii="Times New Roman" w:hAnsi="Times New Roman" w:eastAsia="仿宋_GB2312" w:cs="仿宋_GB2312"/>
                <w:spacing w:val="3"/>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13ED30E">
            <w:pPr>
              <w:jc w:val="center"/>
              <w:rPr>
                <w:rFonts w:hint="eastAsia" w:ascii="Times New Roman" w:hAnsi="Times New Roman" w:eastAsia="仿宋_GB2312" w:cs="仿宋_GB2312"/>
                <w:spacing w:val="3"/>
                <w:sz w:val="20"/>
                <w:szCs w:val="20"/>
                <w:highlight w:val="none"/>
              </w:rPr>
            </w:pPr>
          </w:p>
        </w:tc>
      </w:tr>
      <w:tr w14:paraId="36282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FAAAFA6">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377B1809">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0CB68C12">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11421006</w:t>
            </w:r>
          </w:p>
        </w:tc>
        <w:tc>
          <w:tcPr>
            <w:tcW w:w="2616" w:type="dxa"/>
            <w:tcBorders>
              <w:top w:val="single" w:color="auto" w:sz="4" w:space="0"/>
              <w:left w:val="single" w:color="auto" w:sz="4" w:space="0"/>
              <w:bottom w:val="single" w:color="auto" w:sz="4" w:space="0"/>
              <w:right w:val="single" w:color="auto" w:sz="4" w:space="0"/>
            </w:tcBorders>
            <w:vAlign w:val="center"/>
          </w:tcPr>
          <w:p w14:paraId="4909E145">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18"/>
                <w:szCs w:val="18"/>
                <w:highlight w:val="none"/>
                <w:lang w:eastAsia="zh-CN"/>
              </w:rPr>
              <w:t>纺织品标准与法规动态解析</w:t>
            </w:r>
          </w:p>
        </w:tc>
        <w:tc>
          <w:tcPr>
            <w:tcW w:w="468" w:type="dxa"/>
            <w:tcBorders>
              <w:top w:val="single" w:color="auto" w:sz="4" w:space="0"/>
              <w:left w:val="single" w:color="auto" w:sz="4" w:space="0"/>
              <w:bottom w:val="single" w:color="auto" w:sz="4" w:space="0"/>
              <w:right w:val="single" w:color="auto" w:sz="4" w:space="0"/>
            </w:tcBorders>
            <w:vAlign w:val="center"/>
          </w:tcPr>
          <w:p w14:paraId="333160B9">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4F5CF870">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32E3D73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12</w:t>
            </w:r>
          </w:p>
        </w:tc>
        <w:tc>
          <w:tcPr>
            <w:tcW w:w="851" w:type="dxa"/>
            <w:tcBorders>
              <w:top w:val="single" w:color="auto" w:sz="4" w:space="0"/>
              <w:left w:val="single" w:color="auto" w:sz="4" w:space="0"/>
              <w:bottom w:val="single" w:color="auto" w:sz="4" w:space="0"/>
              <w:right w:val="single" w:color="auto" w:sz="4" w:space="0"/>
            </w:tcBorders>
            <w:vAlign w:val="center"/>
          </w:tcPr>
          <w:p w14:paraId="2C0559F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4632131A">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364A312D">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6C6262E6">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102A64D4">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7746EB44">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14+(4)</w:t>
            </w:r>
          </w:p>
        </w:tc>
        <w:tc>
          <w:tcPr>
            <w:tcW w:w="916" w:type="dxa"/>
            <w:tcBorders>
              <w:top w:val="single" w:color="auto" w:sz="4" w:space="0"/>
              <w:left w:val="single" w:color="auto" w:sz="4" w:space="0"/>
              <w:bottom w:val="single" w:color="auto" w:sz="4" w:space="0"/>
              <w:right w:val="single" w:color="auto" w:sz="4" w:space="0"/>
            </w:tcBorders>
            <w:vAlign w:val="center"/>
          </w:tcPr>
          <w:p w14:paraId="5820F605">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541BB93">
            <w:pPr>
              <w:jc w:val="center"/>
              <w:rPr>
                <w:rFonts w:hint="eastAsia" w:ascii="Times New Roman" w:hAnsi="Times New Roman" w:eastAsia="仿宋_GB2312" w:cs="仿宋_GB2312"/>
                <w:sz w:val="20"/>
                <w:szCs w:val="20"/>
                <w:highlight w:val="none"/>
              </w:rPr>
            </w:pPr>
          </w:p>
        </w:tc>
      </w:tr>
      <w:tr w14:paraId="41B09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04301410">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70404FAD">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2121C8BE">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11421007</w:t>
            </w:r>
          </w:p>
        </w:tc>
        <w:tc>
          <w:tcPr>
            <w:tcW w:w="2616" w:type="dxa"/>
            <w:tcBorders>
              <w:top w:val="single" w:color="auto" w:sz="4" w:space="0"/>
              <w:left w:val="single" w:color="auto" w:sz="4" w:space="0"/>
              <w:bottom w:val="single" w:color="auto" w:sz="4" w:space="0"/>
              <w:right w:val="single" w:color="auto" w:sz="4" w:space="0"/>
            </w:tcBorders>
            <w:vAlign w:val="center"/>
          </w:tcPr>
          <w:p w14:paraId="620CCBF1">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生态纺织品检测</w:t>
            </w:r>
          </w:p>
        </w:tc>
        <w:tc>
          <w:tcPr>
            <w:tcW w:w="468" w:type="dxa"/>
            <w:tcBorders>
              <w:top w:val="single" w:color="auto" w:sz="4" w:space="0"/>
              <w:left w:val="single" w:color="auto" w:sz="4" w:space="0"/>
              <w:bottom w:val="single" w:color="auto" w:sz="4" w:space="0"/>
              <w:right w:val="single" w:color="auto" w:sz="4" w:space="0"/>
            </w:tcBorders>
            <w:vAlign w:val="center"/>
          </w:tcPr>
          <w:p w14:paraId="7A57FC6D">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1F79D62E">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734166E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12</w:t>
            </w:r>
          </w:p>
        </w:tc>
        <w:tc>
          <w:tcPr>
            <w:tcW w:w="851" w:type="dxa"/>
            <w:tcBorders>
              <w:top w:val="single" w:color="auto" w:sz="4" w:space="0"/>
              <w:left w:val="single" w:color="auto" w:sz="4" w:space="0"/>
              <w:bottom w:val="single" w:color="auto" w:sz="4" w:space="0"/>
              <w:right w:val="single" w:color="auto" w:sz="4" w:space="0"/>
            </w:tcBorders>
            <w:vAlign w:val="center"/>
          </w:tcPr>
          <w:p w14:paraId="7CAF83B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117E2147">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4CD97703">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5C996FB9">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03F33FB4">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44F64CA1">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14+(4)</w:t>
            </w:r>
          </w:p>
        </w:tc>
        <w:tc>
          <w:tcPr>
            <w:tcW w:w="916" w:type="dxa"/>
            <w:tcBorders>
              <w:top w:val="single" w:color="auto" w:sz="4" w:space="0"/>
              <w:left w:val="single" w:color="auto" w:sz="4" w:space="0"/>
              <w:bottom w:val="single" w:color="auto" w:sz="4" w:space="0"/>
              <w:right w:val="single" w:color="auto" w:sz="4" w:space="0"/>
            </w:tcBorders>
            <w:vAlign w:val="center"/>
          </w:tcPr>
          <w:p w14:paraId="7606BA8D">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47ABF1E">
            <w:pPr>
              <w:jc w:val="center"/>
              <w:rPr>
                <w:rFonts w:hint="eastAsia" w:ascii="Times New Roman" w:hAnsi="Times New Roman" w:eastAsia="仿宋_GB2312" w:cs="仿宋_GB2312"/>
                <w:sz w:val="20"/>
                <w:szCs w:val="20"/>
                <w:highlight w:val="none"/>
              </w:rPr>
            </w:pPr>
          </w:p>
        </w:tc>
      </w:tr>
      <w:tr w14:paraId="6B897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0DC9B36D">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39FFF1E2">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限选</w:t>
            </w:r>
          </w:p>
        </w:tc>
        <w:tc>
          <w:tcPr>
            <w:tcW w:w="988" w:type="dxa"/>
            <w:tcBorders>
              <w:top w:val="single" w:color="auto" w:sz="4" w:space="0"/>
              <w:left w:val="single" w:color="auto" w:sz="4" w:space="0"/>
              <w:bottom w:val="single" w:color="auto" w:sz="4" w:space="0"/>
              <w:right w:val="single" w:color="auto" w:sz="4" w:space="0"/>
            </w:tcBorders>
            <w:vAlign w:val="center"/>
          </w:tcPr>
          <w:p w14:paraId="4D9692DD">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11421008</w:t>
            </w:r>
          </w:p>
        </w:tc>
        <w:tc>
          <w:tcPr>
            <w:tcW w:w="2616" w:type="dxa"/>
            <w:tcBorders>
              <w:top w:val="single" w:color="auto" w:sz="4" w:space="0"/>
              <w:left w:val="single" w:color="auto" w:sz="4" w:space="0"/>
              <w:bottom w:val="single" w:color="auto" w:sz="4" w:space="0"/>
              <w:right w:val="single" w:color="auto" w:sz="4" w:space="0"/>
            </w:tcBorders>
            <w:vAlign w:val="center"/>
          </w:tcPr>
          <w:p w14:paraId="3DE5C9A4">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羽绒服装标准与检测</w:t>
            </w:r>
          </w:p>
        </w:tc>
        <w:tc>
          <w:tcPr>
            <w:tcW w:w="468" w:type="dxa"/>
            <w:tcBorders>
              <w:top w:val="single" w:color="auto" w:sz="4" w:space="0"/>
              <w:left w:val="single" w:color="auto" w:sz="4" w:space="0"/>
              <w:bottom w:val="single" w:color="auto" w:sz="4" w:space="0"/>
              <w:right w:val="single" w:color="auto" w:sz="4" w:space="0"/>
            </w:tcBorders>
            <w:vAlign w:val="center"/>
          </w:tcPr>
          <w:p w14:paraId="0BBD8CC0">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3C4AFD29">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3A3BCFB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12</w:t>
            </w:r>
          </w:p>
        </w:tc>
        <w:tc>
          <w:tcPr>
            <w:tcW w:w="851" w:type="dxa"/>
            <w:tcBorders>
              <w:top w:val="single" w:color="auto" w:sz="4" w:space="0"/>
              <w:left w:val="single" w:color="auto" w:sz="4" w:space="0"/>
              <w:bottom w:val="single" w:color="auto" w:sz="4" w:space="0"/>
              <w:right w:val="single" w:color="auto" w:sz="4" w:space="0"/>
            </w:tcBorders>
            <w:vAlign w:val="center"/>
          </w:tcPr>
          <w:p w14:paraId="05870D0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2E5032B1">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24C54069">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0BCEB22A">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7743AAB8">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30D7CD7C">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lang w:eastAsia="en-US"/>
              </w:rPr>
              <w:t>14+(4)</w:t>
            </w:r>
          </w:p>
        </w:tc>
        <w:tc>
          <w:tcPr>
            <w:tcW w:w="916" w:type="dxa"/>
            <w:tcBorders>
              <w:top w:val="single" w:color="auto" w:sz="4" w:space="0"/>
              <w:left w:val="single" w:color="auto" w:sz="4" w:space="0"/>
              <w:bottom w:val="single" w:color="auto" w:sz="4" w:space="0"/>
              <w:right w:val="single" w:color="auto" w:sz="4" w:space="0"/>
            </w:tcBorders>
            <w:vAlign w:val="center"/>
          </w:tcPr>
          <w:p w14:paraId="7FB5D6F8">
            <w:pPr>
              <w:jc w:val="center"/>
              <w:rPr>
                <w:rFonts w:hint="eastAsia" w:ascii="Times New Roman" w:hAnsi="Times New Roman" w:eastAsia="仿宋_GB2312" w:cs="仿宋_GB2312"/>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77CB2B35">
            <w:pPr>
              <w:jc w:val="center"/>
              <w:rPr>
                <w:rFonts w:hint="eastAsia" w:ascii="Times New Roman" w:hAnsi="Times New Roman" w:eastAsia="仿宋_GB2312" w:cs="仿宋_GB2312"/>
                <w:sz w:val="20"/>
                <w:szCs w:val="20"/>
                <w:highlight w:val="none"/>
              </w:rPr>
            </w:pPr>
          </w:p>
        </w:tc>
      </w:tr>
      <w:tr w14:paraId="0C463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EA79E12">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53E011D">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任选</w:t>
            </w:r>
          </w:p>
        </w:tc>
        <w:tc>
          <w:tcPr>
            <w:tcW w:w="988" w:type="dxa"/>
            <w:tcBorders>
              <w:top w:val="single" w:color="auto" w:sz="4" w:space="0"/>
              <w:left w:val="single" w:color="auto" w:sz="4" w:space="0"/>
              <w:bottom w:val="single" w:color="auto" w:sz="4" w:space="0"/>
              <w:right w:val="single" w:color="auto" w:sz="4" w:space="0"/>
            </w:tcBorders>
            <w:vAlign w:val="center"/>
          </w:tcPr>
          <w:p w14:paraId="31638C9E">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11431010</w:t>
            </w:r>
          </w:p>
        </w:tc>
        <w:tc>
          <w:tcPr>
            <w:tcW w:w="2616" w:type="dxa"/>
            <w:tcBorders>
              <w:top w:val="single" w:color="auto" w:sz="4" w:space="0"/>
              <w:left w:val="single" w:color="auto" w:sz="4" w:space="0"/>
              <w:bottom w:val="single" w:color="auto" w:sz="4" w:space="0"/>
              <w:right w:val="single" w:color="auto" w:sz="4" w:space="0"/>
            </w:tcBorders>
            <w:vAlign w:val="center"/>
          </w:tcPr>
          <w:p w14:paraId="34856947">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18"/>
                <w:szCs w:val="18"/>
                <w:highlight w:val="none"/>
                <w:lang w:eastAsia="zh-CN"/>
              </w:rPr>
              <w:t>纺织智能生产与信息化管理</w:t>
            </w:r>
          </w:p>
        </w:tc>
        <w:tc>
          <w:tcPr>
            <w:tcW w:w="468" w:type="dxa"/>
            <w:tcBorders>
              <w:top w:val="single" w:color="auto" w:sz="4" w:space="0"/>
              <w:left w:val="single" w:color="auto" w:sz="4" w:space="0"/>
              <w:bottom w:val="single" w:color="auto" w:sz="4" w:space="0"/>
              <w:right w:val="single" w:color="auto" w:sz="4" w:space="0"/>
            </w:tcBorders>
            <w:vAlign w:val="center"/>
          </w:tcPr>
          <w:p w14:paraId="72ED0F15">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1262CCCF">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65D45C9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1C885A0C">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587CF4C">
            <w:pPr>
              <w:jc w:val="center"/>
              <w:rPr>
                <w:rFonts w:hint="eastAsia" w:ascii="Times New Roman" w:hAnsi="Times New Roman" w:eastAsia="仿宋_GB2312" w:cs="仿宋_GB2312"/>
                <w:spacing w:val="6"/>
                <w:sz w:val="20"/>
                <w:szCs w:val="20"/>
                <w:highlight w:val="none"/>
                <w:lang w:eastAsia="zh-CN"/>
              </w:rPr>
            </w:pPr>
          </w:p>
        </w:tc>
        <w:tc>
          <w:tcPr>
            <w:tcW w:w="1053" w:type="dxa"/>
            <w:tcBorders>
              <w:top w:val="single" w:color="auto" w:sz="4" w:space="0"/>
              <w:left w:val="single" w:color="auto" w:sz="4" w:space="0"/>
              <w:bottom w:val="single" w:color="auto" w:sz="4" w:space="0"/>
              <w:right w:val="single" w:color="auto" w:sz="4" w:space="0"/>
            </w:tcBorders>
            <w:vAlign w:val="center"/>
          </w:tcPr>
          <w:p w14:paraId="42688C9F">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57E0673A">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471E4CCA">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0C4C659">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14+(4)</w:t>
            </w:r>
          </w:p>
        </w:tc>
        <w:tc>
          <w:tcPr>
            <w:tcW w:w="916" w:type="dxa"/>
            <w:tcBorders>
              <w:top w:val="single" w:color="auto" w:sz="4" w:space="0"/>
              <w:left w:val="single" w:color="auto" w:sz="4" w:space="0"/>
              <w:bottom w:val="single" w:color="auto" w:sz="4" w:space="0"/>
              <w:right w:val="single" w:color="auto" w:sz="4" w:space="0"/>
            </w:tcBorders>
            <w:vAlign w:val="center"/>
          </w:tcPr>
          <w:p w14:paraId="0EDA70FA">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91F0E38">
            <w:pPr>
              <w:jc w:val="center"/>
              <w:rPr>
                <w:rFonts w:hint="eastAsia" w:ascii="Times New Roman" w:hAnsi="Times New Roman" w:eastAsia="仿宋_GB2312" w:cs="仿宋_GB2312"/>
                <w:spacing w:val="6"/>
                <w:sz w:val="20"/>
                <w:szCs w:val="20"/>
                <w:highlight w:val="none"/>
              </w:rPr>
            </w:pPr>
          </w:p>
        </w:tc>
      </w:tr>
      <w:tr w14:paraId="54165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0C42661">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27CA0DF3">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任选</w:t>
            </w:r>
          </w:p>
        </w:tc>
        <w:tc>
          <w:tcPr>
            <w:tcW w:w="988" w:type="dxa"/>
            <w:tcBorders>
              <w:top w:val="single" w:color="auto" w:sz="4" w:space="0"/>
              <w:left w:val="single" w:color="auto" w:sz="4" w:space="0"/>
              <w:bottom w:val="single" w:color="auto" w:sz="4" w:space="0"/>
              <w:right w:val="single" w:color="auto" w:sz="4" w:space="0"/>
            </w:tcBorders>
            <w:vAlign w:val="center"/>
          </w:tcPr>
          <w:p w14:paraId="549D300A">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11431011</w:t>
            </w:r>
          </w:p>
        </w:tc>
        <w:tc>
          <w:tcPr>
            <w:tcW w:w="2616" w:type="dxa"/>
            <w:tcBorders>
              <w:top w:val="single" w:color="auto" w:sz="4" w:space="0"/>
              <w:left w:val="single" w:color="auto" w:sz="4" w:space="0"/>
              <w:bottom w:val="single" w:color="auto" w:sz="4" w:space="0"/>
              <w:right w:val="single" w:color="auto" w:sz="4" w:space="0"/>
            </w:tcBorders>
            <w:vAlign w:val="center"/>
          </w:tcPr>
          <w:p w14:paraId="7D4D70E8">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纺织服装消费心理学</w:t>
            </w:r>
          </w:p>
        </w:tc>
        <w:tc>
          <w:tcPr>
            <w:tcW w:w="468" w:type="dxa"/>
            <w:tcBorders>
              <w:top w:val="single" w:color="auto" w:sz="4" w:space="0"/>
              <w:left w:val="single" w:color="auto" w:sz="4" w:space="0"/>
              <w:bottom w:val="single" w:color="auto" w:sz="4" w:space="0"/>
              <w:right w:val="single" w:color="auto" w:sz="4" w:space="0"/>
            </w:tcBorders>
            <w:vAlign w:val="center"/>
          </w:tcPr>
          <w:p w14:paraId="2111AABD">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2DC91A44">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10D73ADB">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5594FA9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4ED2292">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EF0C3FD">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4C654C4C">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15C1741">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C83E561">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14+(4)</w:t>
            </w:r>
          </w:p>
        </w:tc>
        <w:tc>
          <w:tcPr>
            <w:tcW w:w="916" w:type="dxa"/>
            <w:tcBorders>
              <w:top w:val="single" w:color="auto" w:sz="4" w:space="0"/>
              <w:left w:val="single" w:color="auto" w:sz="4" w:space="0"/>
              <w:bottom w:val="single" w:color="auto" w:sz="4" w:space="0"/>
              <w:right w:val="single" w:color="auto" w:sz="4" w:space="0"/>
            </w:tcBorders>
            <w:vAlign w:val="center"/>
          </w:tcPr>
          <w:p w14:paraId="6C076B76">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031BB9D5">
            <w:pPr>
              <w:jc w:val="center"/>
              <w:rPr>
                <w:rFonts w:hint="eastAsia" w:ascii="Times New Roman" w:hAnsi="Times New Roman" w:eastAsia="仿宋_GB2312" w:cs="仿宋_GB2312"/>
                <w:spacing w:val="6"/>
                <w:sz w:val="20"/>
                <w:szCs w:val="20"/>
                <w:highlight w:val="none"/>
              </w:rPr>
            </w:pPr>
          </w:p>
        </w:tc>
      </w:tr>
      <w:tr w14:paraId="36FE5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05C504EC">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656BB3E">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任选</w:t>
            </w:r>
          </w:p>
        </w:tc>
        <w:tc>
          <w:tcPr>
            <w:tcW w:w="988" w:type="dxa"/>
            <w:tcBorders>
              <w:top w:val="single" w:color="auto" w:sz="4" w:space="0"/>
              <w:left w:val="single" w:color="auto" w:sz="4" w:space="0"/>
              <w:bottom w:val="single" w:color="auto" w:sz="4" w:space="0"/>
              <w:right w:val="single" w:color="auto" w:sz="4" w:space="0"/>
            </w:tcBorders>
            <w:vAlign w:val="center"/>
          </w:tcPr>
          <w:p w14:paraId="45A94CC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11431012</w:t>
            </w:r>
          </w:p>
        </w:tc>
        <w:tc>
          <w:tcPr>
            <w:tcW w:w="2616" w:type="dxa"/>
            <w:tcBorders>
              <w:top w:val="single" w:color="auto" w:sz="4" w:space="0"/>
              <w:left w:val="single" w:color="auto" w:sz="4" w:space="0"/>
              <w:bottom w:val="single" w:color="auto" w:sz="4" w:space="0"/>
              <w:right w:val="single" w:color="auto" w:sz="4" w:space="0"/>
            </w:tcBorders>
            <w:vAlign w:val="center"/>
          </w:tcPr>
          <w:p w14:paraId="6B59F213">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新型纺织材料</w:t>
            </w:r>
          </w:p>
        </w:tc>
        <w:tc>
          <w:tcPr>
            <w:tcW w:w="468" w:type="dxa"/>
            <w:tcBorders>
              <w:top w:val="single" w:color="auto" w:sz="4" w:space="0"/>
              <w:left w:val="single" w:color="auto" w:sz="4" w:space="0"/>
              <w:bottom w:val="single" w:color="auto" w:sz="4" w:space="0"/>
              <w:right w:val="single" w:color="auto" w:sz="4" w:space="0"/>
            </w:tcBorders>
            <w:vAlign w:val="center"/>
          </w:tcPr>
          <w:p w14:paraId="371C00E1">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125D686D">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47EE81DF">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79B55B2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305FD09">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577B045">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2537CF45">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516AF6A">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2F79B5F">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14+(4)</w:t>
            </w:r>
          </w:p>
        </w:tc>
        <w:tc>
          <w:tcPr>
            <w:tcW w:w="916" w:type="dxa"/>
            <w:tcBorders>
              <w:top w:val="single" w:color="auto" w:sz="4" w:space="0"/>
              <w:left w:val="single" w:color="auto" w:sz="4" w:space="0"/>
              <w:bottom w:val="single" w:color="auto" w:sz="4" w:space="0"/>
              <w:right w:val="single" w:color="auto" w:sz="4" w:space="0"/>
            </w:tcBorders>
            <w:vAlign w:val="center"/>
          </w:tcPr>
          <w:p w14:paraId="0F34E020">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04A9068">
            <w:pPr>
              <w:jc w:val="center"/>
              <w:rPr>
                <w:rFonts w:hint="eastAsia" w:ascii="Times New Roman" w:hAnsi="Times New Roman" w:eastAsia="仿宋_GB2312" w:cs="仿宋_GB2312"/>
                <w:spacing w:val="6"/>
                <w:sz w:val="20"/>
                <w:szCs w:val="20"/>
                <w:highlight w:val="none"/>
              </w:rPr>
            </w:pPr>
          </w:p>
        </w:tc>
      </w:tr>
      <w:tr w14:paraId="000F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43DED3BA">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283C5548">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任选</w:t>
            </w:r>
          </w:p>
        </w:tc>
        <w:tc>
          <w:tcPr>
            <w:tcW w:w="988" w:type="dxa"/>
            <w:tcBorders>
              <w:top w:val="single" w:color="auto" w:sz="4" w:space="0"/>
              <w:left w:val="single" w:color="auto" w:sz="4" w:space="0"/>
              <w:bottom w:val="single" w:color="auto" w:sz="4" w:space="0"/>
              <w:right w:val="single" w:color="auto" w:sz="4" w:space="0"/>
            </w:tcBorders>
            <w:vAlign w:val="center"/>
          </w:tcPr>
          <w:p w14:paraId="1A408BC3">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11431013</w:t>
            </w:r>
          </w:p>
        </w:tc>
        <w:tc>
          <w:tcPr>
            <w:tcW w:w="2616" w:type="dxa"/>
            <w:tcBorders>
              <w:top w:val="single" w:color="auto" w:sz="4" w:space="0"/>
              <w:left w:val="single" w:color="auto" w:sz="4" w:space="0"/>
              <w:bottom w:val="single" w:color="auto" w:sz="4" w:space="0"/>
              <w:right w:val="single" w:color="auto" w:sz="4" w:space="0"/>
            </w:tcBorders>
            <w:vAlign w:val="center"/>
          </w:tcPr>
          <w:p w14:paraId="3164BD0C">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纺织染整技术</w:t>
            </w:r>
          </w:p>
        </w:tc>
        <w:tc>
          <w:tcPr>
            <w:tcW w:w="468" w:type="dxa"/>
            <w:tcBorders>
              <w:top w:val="single" w:color="auto" w:sz="4" w:space="0"/>
              <w:left w:val="single" w:color="auto" w:sz="4" w:space="0"/>
              <w:bottom w:val="single" w:color="auto" w:sz="4" w:space="0"/>
              <w:right w:val="single" w:color="auto" w:sz="4" w:space="0"/>
            </w:tcBorders>
            <w:vAlign w:val="center"/>
          </w:tcPr>
          <w:p w14:paraId="66852441">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3996C386">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32</w:t>
            </w:r>
          </w:p>
        </w:tc>
        <w:tc>
          <w:tcPr>
            <w:tcW w:w="567" w:type="dxa"/>
            <w:tcBorders>
              <w:top w:val="single" w:color="auto" w:sz="4" w:space="0"/>
              <w:left w:val="single" w:color="auto" w:sz="4" w:space="0"/>
              <w:bottom w:val="single" w:color="auto" w:sz="4" w:space="0"/>
              <w:right w:val="single" w:color="auto" w:sz="4" w:space="0"/>
            </w:tcBorders>
            <w:vAlign w:val="center"/>
          </w:tcPr>
          <w:p w14:paraId="21EA8D9E">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w:t>
            </w:r>
          </w:p>
        </w:tc>
        <w:tc>
          <w:tcPr>
            <w:tcW w:w="851" w:type="dxa"/>
            <w:tcBorders>
              <w:top w:val="single" w:color="auto" w:sz="4" w:space="0"/>
              <w:left w:val="single" w:color="auto" w:sz="4" w:space="0"/>
              <w:bottom w:val="single" w:color="auto" w:sz="4" w:space="0"/>
              <w:right w:val="single" w:color="auto" w:sz="4" w:space="0"/>
            </w:tcBorders>
            <w:vAlign w:val="center"/>
          </w:tcPr>
          <w:p w14:paraId="25A72F0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455C1809">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14F196C6">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37210F93">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2889E1B">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19058DA">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w:t>
            </w:r>
            <w:r>
              <w:rPr>
                <w:rFonts w:hint="eastAsia" w:ascii="Times New Roman" w:hAnsi="Times New Roman" w:eastAsia="仿宋_GB2312" w:cs="仿宋_GB2312"/>
                <w:spacing w:val="6"/>
                <w:sz w:val="20"/>
                <w:szCs w:val="20"/>
                <w:highlight w:val="none"/>
                <w:lang w:eastAsia="zh-CN"/>
              </w:rPr>
              <w:t>/</w:t>
            </w:r>
            <w:r>
              <w:rPr>
                <w:rFonts w:hint="eastAsia" w:ascii="Times New Roman" w:hAnsi="Times New Roman" w:eastAsia="仿宋_GB2312" w:cs="仿宋_GB2312"/>
                <w:spacing w:val="6"/>
                <w:sz w:val="20"/>
                <w:szCs w:val="20"/>
                <w:highlight w:val="none"/>
              </w:rPr>
              <w:t>14+(4)</w:t>
            </w:r>
          </w:p>
        </w:tc>
        <w:tc>
          <w:tcPr>
            <w:tcW w:w="916" w:type="dxa"/>
            <w:tcBorders>
              <w:top w:val="single" w:color="auto" w:sz="4" w:space="0"/>
              <w:left w:val="single" w:color="auto" w:sz="4" w:space="0"/>
              <w:bottom w:val="single" w:color="auto" w:sz="4" w:space="0"/>
              <w:right w:val="single" w:color="auto" w:sz="4" w:space="0"/>
            </w:tcBorders>
            <w:vAlign w:val="center"/>
          </w:tcPr>
          <w:p w14:paraId="61A83932">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29216A9">
            <w:pPr>
              <w:jc w:val="center"/>
              <w:rPr>
                <w:rFonts w:hint="eastAsia" w:ascii="Times New Roman" w:hAnsi="Times New Roman" w:eastAsia="仿宋_GB2312" w:cs="仿宋_GB2312"/>
                <w:spacing w:val="6"/>
                <w:sz w:val="20"/>
                <w:szCs w:val="20"/>
                <w:highlight w:val="none"/>
              </w:rPr>
            </w:pPr>
          </w:p>
        </w:tc>
      </w:tr>
      <w:tr w14:paraId="3EB9D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5E358C9">
            <w:pPr>
              <w:jc w:val="center"/>
              <w:rPr>
                <w:rFonts w:hint="eastAsia" w:ascii="Times New Roman" w:hAnsi="Times New Roman" w:eastAsia="仿宋_GB2312" w:cs="仿宋_GB2312"/>
                <w:spacing w:val="10"/>
                <w:sz w:val="20"/>
                <w:szCs w:val="20"/>
                <w:highlight w:val="none"/>
                <w:lang w:eastAsia="zh-CN"/>
              </w:rPr>
            </w:pPr>
          </w:p>
        </w:tc>
        <w:tc>
          <w:tcPr>
            <w:tcW w:w="4222" w:type="dxa"/>
            <w:gridSpan w:val="3"/>
            <w:tcBorders>
              <w:top w:val="single" w:color="auto" w:sz="4" w:space="0"/>
              <w:left w:val="single" w:color="auto" w:sz="4" w:space="0"/>
              <w:bottom w:val="single" w:color="auto" w:sz="4" w:space="0"/>
              <w:right w:val="single" w:color="auto" w:sz="4" w:space="0"/>
            </w:tcBorders>
            <w:vAlign w:val="center"/>
          </w:tcPr>
          <w:p w14:paraId="109CDE06">
            <w:pPr>
              <w:jc w:val="center"/>
              <w:rPr>
                <w:rFonts w:hint="eastAsia" w:ascii="Times New Roman" w:hAnsi="Times New Roman" w:eastAsia="仿宋_GB2312" w:cs="仿宋_GB2312"/>
                <w:b/>
                <w:bCs/>
                <w:spacing w:val="10"/>
                <w:sz w:val="20"/>
                <w:szCs w:val="20"/>
                <w:highlight w:val="none"/>
                <w:lang w:eastAsia="zh-CN"/>
              </w:rPr>
            </w:pPr>
            <w:r>
              <w:rPr>
                <w:rFonts w:hint="eastAsia" w:ascii="Times New Roman" w:hAnsi="Times New Roman" w:eastAsia="仿宋_GB2312" w:cs="仿宋_GB2312"/>
                <w:b/>
                <w:bCs/>
                <w:spacing w:val="10"/>
                <w:sz w:val="20"/>
                <w:szCs w:val="20"/>
                <w:highlight w:val="none"/>
                <w:lang w:eastAsia="zh-CN"/>
              </w:rPr>
              <w:t>小计（修满12学分、192学时）</w:t>
            </w:r>
          </w:p>
        </w:tc>
        <w:tc>
          <w:tcPr>
            <w:tcW w:w="468" w:type="dxa"/>
            <w:tcBorders>
              <w:top w:val="single" w:color="auto" w:sz="4" w:space="0"/>
              <w:left w:val="single" w:color="auto" w:sz="4" w:space="0"/>
              <w:bottom w:val="single" w:color="auto" w:sz="4" w:space="0"/>
              <w:right w:val="single" w:color="auto" w:sz="4" w:space="0"/>
            </w:tcBorders>
            <w:vAlign w:val="center"/>
          </w:tcPr>
          <w:p w14:paraId="575DD964">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12</w:t>
            </w:r>
          </w:p>
        </w:tc>
        <w:tc>
          <w:tcPr>
            <w:tcW w:w="601" w:type="dxa"/>
            <w:tcBorders>
              <w:top w:val="single" w:color="auto" w:sz="4" w:space="0"/>
              <w:left w:val="single" w:color="auto" w:sz="4" w:space="0"/>
              <w:bottom w:val="single" w:color="auto" w:sz="4" w:space="0"/>
              <w:right w:val="single" w:color="auto" w:sz="4" w:space="0"/>
            </w:tcBorders>
            <w:vAlign w:val="center"/>
          </w:tcPr>
          <w:p w14:paraId="3A7BE16B">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192</w:t>
            </w:r>
          </w:p>
        </w:tc>
        <w:tc>
          <w:tcPr>
            <w:tcW w:w="567" w:type="dxa"/>
            <w:tcBorders>
              <w:top w:val="single" w:color="auto" w:sz="4" w:space="0"/>
              <w:left w:val="single" w:color="auto" w:sz="4" w:space="0"/>
              <w:bottom w:val="single" w:color="auto" w:sz="4" w:space="0"/>
              <w:right w:val="single" w:color="auto" w:sz="4" w:space="0"/>
            </w:tcBorders>
            <w:vAlign w:val="center"/>
          </w:tcPr>
          <w:p w14:paraId="4C3FE9AA">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48</w:t>
            </w:r>
          </w:p>
        </w:tc>
        <w:tc>
          <w:tcPr>
            <w:tcW w:w="851" w:type="dxa"/>
            <w:tcBorders>
              <w:top w:val="single" w:color="auto" w:sz="4" w:space="0"/>
              <w:left w:val="single" w:color="auto" w:sz="4" w:space="0"/>
              <w:bottom w:val="single" w:color="auto" w:sz="4" w:space="0"/>
              <w:right w:val="single" w:color="auto" w:sz="4" w:space="0"/>
            </w:tcBorders>
            <w:vAlign w:val="center"/>
          </w:tcPr>
          <w:p w14:paraId="441734DB">
            <w:pPr>
              <w:jc w:val="center"/>
              <w:rPr>
                <w:rFonts w:hint="eastAsia" w:ascii="Times New Roman" w:hAnsi="Times New Roman" w:eastAsia="仿宋_GB2312" w:cs="仿宋_GB2312"/>
                <w:b/>
                <w:bCs/>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74138C3">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D244821">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349E281D">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4CF5077">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2D1CF54">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4DE1D2B5">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2057423">
            <w:pPr>
              <w:jc w:val="center"/>
              <w:rPr>
                <w:rFonts w:hint="eastAsia" w:ascii="Times New Roman" w:hAnsi="Times New Roman" w:eastAsia="仿宋_GB2312" w:cs="仿宋_GB2312"/>
                <w:spacing w:val="6"/>
                <w:sz w:val="20"/>
                <w:szCs w:val="20"/>
                <w:highlight w:val="none"/>
              </w:rPr>
            </w:pPr>
          </w:p>
        </w:tc>
      </w:tr>
      <w:tr w14:paraId="4326C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6B731169">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1D48D4F2">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5E147AF1">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12511001</w:t>
            </w:r>
          </w:p>
        </w:tc>
        <w:tc>
          <w:tcPr>
            <w:tcW w:w="2616" w:type="dxa"/>
            <w:tcBorders>
              <w:top w:val="single" w:color="auto" w:sz="4" w:space="0"/>
              <w:left w:val="single" w:color="auto" w:sz="4" w:space="0"/>
              <w:bottom w:val="single" w:color="auto" w:sz="4" w:space="0"/>
              <w:right w:val="single" w:color="auto" w:sz="4" w:space="0"/>
            </w:tcBorders>
            <w:vAlign w:val="center"/>
          </w:tcPr>
          <w:p w14:paraId="52E92EB6">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金工基本技能实训</w:t>
            </w:r>
          </w:p>
        </w:tc>
        <w:tc>
          <w:tcPr>
            <w:tcW w:w="468" w:type="dxa"/>
            <w:tcBorders>
              <w:top w:val="single" w:color="auto" w:sz="4" w:space="0"/>
              <w:left w:val="single" w:color="auto" w:sz="4" w:space="0"/>
              <w:bottom w:val="single" w:color="auto" w:sz="4" w:space="0"/>
              <w:right w:val="single" w:color="auto" w:sz="4" w:space="0"/>
            </w:tcBorders>
            <w:vAlign w:val="center"/>
          </w:tcPr>
          <w:p w14:paraId="56C888FC">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1</w:t>
            </w:r>
          </w:p>
        </w:tc>
        <w:tc>
          <w:tcPr>
            <w:tcW w:w="601" w:type="dxa"/>
            <w:tcBorders>
              <w:top w:val="single" w:color="auto" w:sz="4" w:space="0"/>
              <w:left w:val="single" w:color="auto" w:sz="4" w:space="0"/>
              <w:bottom w:val="single" w:color="auto" w:sz="4" w:space="0"/>
              <w:right w:val="single" w:color="auto" w:sz="4" w:space="0"/>
            </w:tcBorders>
            <w:vAlign w:val="center"/>
          </w:tcPr>
          <w:p w14:paraId="62714579">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24</w:t>
            </w:r>
          </w:p>
        </w:tc>
        <w:tc>
          <w:tcPr>
            <w:tcW w:w="567" w:type="dxa"/>
            <w:tcBorders>
              <w:top w:val="single" w:color="auto" w:sz="4" w:space="0"/>
              <w:left w:val="single" w:color="auto" w:sz="4" w:space="0"/>
              <w:bottom w:val="single" w:color="auto" w:sz="4" w:space="0"/>
              <w:right w:val="single" w:color="auto" w:sz="4" w:space="0"/>
            </w:tcBorders>
            <w:vAlign w:val="center"/>
          </w:tcPr>
          <w:p w14:paraId="4E2EFFCD">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24</w:t>
            </w:r>
          </w:p>
        </w:tc>
        <w:tc>
          <w:tcPr>
            <w:tcW w:w="851" w:type="dxa"/>
            <w:tcBorders>
              <w:top w:val="single" w:color="auto" w:sz="4" w:space="0"/>
              <w:left w:val="single" w:color="auto" w:sz="4" w:space="0"/>
              <w:bottom w:val="single" w:color="auto" w:sz="4" w:space="0"/>
              <w:right w:val="single" w:color="auto" w:sz="4" w:space="0"/>
            </w:tcBorders>
            <w:vAlign w:val="center"/>
          </w:tcPr>
          <w:p w14:paraId="350B0FA4">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08F2DDD1">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1w</w:t>
            </w:r>
          </w:p>
        </w:tc>
        <w:tc>
          <w:tcPr>
            <w:tcW w:w="1053" w:type="dxa"/>
            <w:tcBorders>
              <w:top w:val="single" w:color="auto" w:sz="4" w:space="0"/>
              <w:left w:val="single" w:color="auto" w:sz="4" w:space="0"/>
              <w:bottom w:val="single" w:color="auto" w:sz="4" w:space="0"/>
              <w:right w:val="single" w:color="auto" w:sz="4" w:space="0"/>
            </w:tcBorders>
            <w:vAlign w:val="center"/>
          </w:tcPr>
          <w:p w14:paraId="60A7C6CA">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16E8CEBE">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70E06078">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03567E27">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07C0A72C">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3D0FD90">
            <w:pPr>
              <w:jc w:val="center"/>
              <w:rPr>
                <w:rFonts w:hint="eastAsia" w:ascii="Times New Roman" w:hAnsi="Times New Roman" w:eastAsia="仿宋_GB2312" w:cs="仿宋_GB2312"/>
                <w:spacing w:val="6"/>
                <w:sz w:val="20"/>
                <w:szCs w:val="20"/>
                <w:highlight w:val="none"/>
              </w:rPr>
            </w:pPr>
          </w:p>
        </w:tc>
      </w:tr>
      <w:tr w14:paraId="61A69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7992DF88">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23B7DD90">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1A9C3F3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12511002</w:t>
            </w:r>
          </w:p>
        </w:tc>
        <w:tc>
          <w:tcPr>
            <w:tcW w:w="2616" w:type="dxa"/>
            <w:tcBorders>
              <w:top w:val="single" w:color="auto" w:sz="4" w:space="0"/>
              <w:left w:val="single" w:color="auto" w:sz="4" w:space="0"/>
              <w:bottom w:val="single" w:color="auto" w:sz="4" w:space="0"/>
              <w:right w:val="single" w:color="auto" w:sz="4" w:space="0"/>
            </w:tcBorders>
            <w:vAlign w:val="center"/>
          </w:tcPr>
          <w:p w14:paraId="4C0A910E">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电工基本技能实训</w:t>
            </w:r>
          </w:p>
        </w:tc>
        <w:tc>
          <w:tcPr>
            <w:tcW w:w="468" w:type="dxa"/>
            <w:tcBorders>
              <w:top w:val="single" w:color="auto" w:sz="4" w:space="0"/>
              <w:left w:val="single" w:color="auto" w:sz="4" w:space="0"/>
              <w:bottom w:val="single" w:color="auto" w:sz="4" w:space="0"/>
              <w:right w:val="single" w:color="auto" w:sz="4" w:space="0"/>
            </w:tcBorders>
            <w:vAlign w:val="center"/>
          </w:tcPr>
          <w:p w14:paraId="67BB83F0">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2</w:t>
            </w:r>
          </w:p>
        </w:tc>
        <w:tc>
          <w:tcPr>
            <w:tcW w:w="601" w:type="dxa"/>
            <w:tcBorders>
              <w:top w:val="single" w:color="auto" w:sz="4" w:space="0"/>
              <w:left w:val="single" w:color="auto" w:sz="4" w:space="0"/>
              <w:bottom w:val="single" w:color="auto" w:sz="4" w:space="0"/>
              <w:right w:val="single" w:color="auto" w:sz="4" w:space="0"/>
            </w:tcBorders>
            <w:vAlign w:val="center"/>
          </w:tcPr>
          <w:p w14:paraId="0DB0474A">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48</w:t>
            </w:r>
          </w:p>
        </w:tc>
        <w:tc>
          <w:tcPr>
            <w:tcW w:w="567" w:type="dxa"/>
            <w:tcBorders>
              <w:top w:val="single" w:color="auto" w:sz="4" w:space="0"/>
              <w:left w:val="single" w:color="auto" w:sz="4" w:space="0"/>
              <w:bottom w:val="single" w:color="auto" w:sz="4" w:space="0"/>
              <w:right w:val="single" w:color="auto" w:sz="4" w:space="0"/>
            </w:tcBorders>
            <w:vAlign w:val="center"/>
          </w:tcPr>
          <w:p w14:paraId="15DAFA40">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48</w:t>
            </w:r>
          </w:p>
        </w:tc>
        <w:tc>
          <w:tcPr>
            <w:tcW w:w="851" w:type="dxa"/>
            <w:tcBorders>
              <w:top w:val="single" w:color="auto" w:sz="4" w:space="0"/>
              <w:left w:val="single" w:color="auto" w:sz="4" w:space="0"/>
              <w:bottom w:val="single" w:color="auto" w:sz="4" w:space="0"/>
              <w:right w:val="single" w:color="auto" w:sz="4" w:space="0"/>
            </w:tcBorders>
            <w:vAlign w:val="center"/>
          </w:tcPr>
          <w:p w14:paraId="42AFD956">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71EAF3EE">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77F7464B">
            <w:pPr>
              <w:jc w:val="center"/>
              <w:rPr>
                <w:rFonts w:hint="eastAsia" w:ascii="Times New Roman" w:hAnsi="Times New Roman" w:eastAsia="仿宋_GB2312" w:cs="仿宋_GB2312"/>
                <w:spacing w:val="6"/>
                <w:sz w:val="20"/>
                <w:szCs w:val="20"/>
                <w:highlight w:val="none"/>
                <w:lang w:eastAsia="en-US"/>
              </w:rPr>
            </w:pPr>
            <w:r>
              <w:rPr>
                <w:rFonts w:hint="eastAsia" w:ascii="Times New Roman" w:hAnsi="Times New Roman" w:eastAsia="仿宋_GB2312" w:cs="仿宋_GB2312"/>
                <w:spacing w:val="6"/>
                <w:sz w:val="20"/>
                <w:szCs w:val="20"/>
                <w:highlight w:val="none"/>
                <w:lang w:eastAsia="en-US"/>
              </w:rPr>
              <w:t>2w</w:t>
            </w:r>
          </w:p>
        </w:tc>
        <w:tc>
          <w:tcPr>
            <w:tcW w:w="1104" w:type="dxa"/>
            <w:tcBorders>
              <w:top w:val="single" w:color="auto" w:sz="4" w:space="0"/>
              <w:left w:val="single" w:color="auto" w:sz="4" w:space="0"/>
              <w:bottom w:val="single" w:color="auto" w:sz="4" w:space="0"/>
              <w:right w:val="single" w:color="auto" w:sz="4" w:space="0"/>
            </w:tcBorders>
            <w:vAlign w:val="center"/>
          </w:tcPr>
          <w:p w14:paraId="07673DB5">
            <w:pPr>
              <w:tabs>
                <w:tab w:val="left" w:pos="569"/>
              </w:tabs>
              <w:jc w:val="center"/>
              <w:rPr>
                <w:rFonts w:hint="eastAsia" w:ascii="Times New Roman" w:hAnsi="Times New Roman" w:eastAsia="仿宋_GB2312" w:cs="仿宋_GB2312"/>
                <w:spacing w:val="6"/>
                <w:sz w:val="20"/>
                <w:szCs w:val="20"/>
                <w:highlight w:val="none"/>
                <w:lang w:eastAsia="en-US"/>
              </w:rPr>
            </w:pPr>
          </w:p>
        </w:tc>
        <w:tc>
          <w:tcPr>
            <w:tcW w:w="1103" w:type="dxa"/>
            <w:tcBorders>
              <w:top w:val="single" w:color="auto" w:sz="4" w:space="0"/>
              <w:left w:val="single" w:color="auto" w:sz="4" w:space="0"/>
              <w:bottom w:val="single" w:color="auto" w:sz="4" w:space="0"/>
              <w:right w:val="single" w:color="auto" w:sz="4" w:space="0"/>
            </w:tcBorders>
            <w:vAlign w:val="center"/>
          </w:tcPr>
          <w:p w14:paraId="3AC2091F">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23B2F75F">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17D3627">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6F95B4E">
            <w:pPr>
              <w:jc w:val="center"/>
              <w:rPr>
                <w:rFonts w:hint="eastAsia" w:ascii="Times New Roman" w:hAnsi="Times New Roman" w:eastAsia="仿宋_GB2312" w:cs="仿宋_GB2312"/>
                <w:spacing w:val="6"/>
                <w:sz w:val="20"/>
                <w:szCs w:val="20"/>
                <w:highlight w:val="none"/>
              </w:rPr>
            </w:pPr>
          </w:p>
        </w:tc>
      </w:tr>
      <w:tr w14:paraId="7DCB5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1FE4C95C">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0A4A7EB8">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3F99E626">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11511003</w:t>
            </w:r>
          </w:p>
        </w:tc>
        <w:tc>
          <w:tcPr>
            <w:tcW w:w="2616" w:type="dxa"/>
            <w:tcBorders>
              <w:top w:val="single" w:color="auto" w:sz="4" w:space="0"/>
              <w:left w:val="single" w:color="auto" w:sz="4" w:space="0"/>
              <w:bottom w:val="single" w:color="auto" w:sz="4" w:space="0"/>
              <w:right w:val="single" w:color="auto" w:sz="4" w:space="0"/>
            </w:tcBorders>
            <w:vAlign w:val="center"/>
          </w:tcPr>
          <w:p w14:paraId="29279FAF">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18"/>
                <w:szCs w:val="18"/>
                <w:highlight w:val="none"/>
                <w:lang w:eastAsia="zh-CN"/>
              </w:rPr>
              <w:t>纺织质量控制与管理综合实践</w:t>
            </w:r>
          </w:p>
        </w:tc>
        <w:tc>
          <w:tcPr>
            <w:tcW w:w="468" w:type="dxa"/>
            <w:tcBorders>
              <w:top w:val="single" w:color="auto" w:sz="4" w:space="0"/>
              <w:left w:val="single" w:color="auto" w:sz="4" w:space="0"/>
              <w:bottom w:val="single" w:color="auto" w:sz="4" w:space="0"/>
              <w:right w:val="single" w:color="auto" w:sz="4" w:space="0"/>
            </w:tcBorders>
            <w:vAlign w:val="center"/>
          </w:tcPr>
          <w:p w14:paraId="7850B448">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w:t>
            </w:r>
          </w:p>
        </w:tc>
        <w:tc>
          <w:tcPr>
            <w:tcW w:w="601" w:type="dxa"/>
            <w:tcBorders>
              <w:top w:val="single" w:color="auto" w:sz="4" w:space="0"/>
              <w:left w:val="single" w:color="auto" w:sz="4" w:space="0"/>
              <w:bottom w:val="single" w:color="auto" w:sz="4" w:space="0"/>
              <w:right w:val="single" w:color="auto" w:sz="4" w:space="0"/>
            </w:tcBorders>
            <w:vAlign w:val="center"/>
          </w:tcPr>
          <w:p w14:paraId="63559BD8">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96</w:t>
            </w:r>
          </w:p>
        </w:tc>
        <w:tc>
          <w:tcPr>
            <w:tcW w:w="567" w:type="dxa"/>
            <w:tcBorders>
              <w:top w:val="single" w:color="auto" w:sz="4" w:space="0"/>
              <w:left w:val="single" w:color="auto" w:sz="4" w:space="0"/>
              <w:bottom w:val="single" w:color="auto" w:sz="4" w:space="0"/>
              <w:right w:val="single" w:color="auto" w:sz="4" w:space="0"/>
            </w:tcBorders>
            <w:vAlign w:val="center"/>
          </w:tcPr>
          <w:p w14:paraId="4916BD0A">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96</w:t>
            </w:r>
          </w:p>
        </w:tc>
        <w:tc>
          <w:tcPr>
            <w:tcW w:w="851" w:type="dxa"/>
            <w:tcBorders>
              <w:top w:val="single" w:color="auto" w:sz="4" w:space="0"/>
              <w:left w:val="single" w:color="auto" w:sz="4" w:space="0"/>
              <w:bottom w:val="single" w:color="auto" w:sz="4" w:space="0"/>
              <w:right w:val="single" w:color="auto" w:sz="4" w:space="0"/>
            </w:tcBorders>
            <w:vAlign w:val="center"/>
          </w:tcPr>
          <w:p w14:paraId="0AD276F7">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30342A89">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0908BF82">
            <w:pPr>
              <w:jc w:val="center"/>
              <w:rPr>
                <w:rFonts w:hint="eastAsia" w:ascii="Times New Roman" w:hAnsi="Times New Roman" w:eastAsia="仿宋_GB2312" w:cs="仿宋_GB2312"/>
                <w:spacing w:val="6"/>
                <w:sz w:val="20"/>
                <w:szCs w:val="20"/>
                <w:highlight w:val="none"/>
                <w:lang w:eastAsia="en-US"/>
              </w:rPr>
            </w:pPr>
          </w:p>
        </w:tc>
        <w:tc>
          <w:tcPr>
            <w:tcW w:w="1104" w:type="dxa"/>
            <w:tcBorders>
              <w:top w:val="single" w:color="auto" w:sz="4" w:space="0"/>
              <w:left w:val="single" w:color="auto" w:sz="4" w:space="0"/>
              <w:bottom w:val="single" w:color="auto" w:sz="4" w:space="0"/>
              <w:right w:val="single" w:color="auto" w:sz="4" w:space="0"/>
            </w:tcBorders>
            <w:vAlign w:val="center"/>
          </w:tcPr>
          <w:p w14:paraId="488EF270">
            <w:pPr>
              <w:jc w:val="center"/>
              <w:rPr>
                <w:rFonts w:hint="eastAsia" w:ascii="Times New Roman" w:hAnsi="Times New Roman" w:eastAsia="仿宋_GB2312" w:cs="仿宋_GB2312"/>
                <w:spacing w:val="6"/>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FE778CB">
            <w:pPr>
              <w:jc w:val="center"/>
              <w:rPr>
                <w:rFonts w:hint="eastAsia" w:ascii="Times New Roman" w:hAnsi="Times New Roman" w:eastAsia="仿宋_GB2312" w:cs="仿宋_GB2312"/>
                <w:spacing w:val="6"/>
                <w:sz w:val="20"/>
                <w:szCs w:val="20"/>
                <w:highlight w:val="none"/>
                <w:lang w:eastAsia="en-US"/>
              </w:rPr>
            </w:pPr>
          </w:p>
        </w:tc>
        <w:tc>
          <w:tcPr>
            <w:tcW w:w="992" w:type="dxa"/>
            <w:tcBorders>
              <w:top w:val="single" w:color="auto" w:sz="4" w:space="0"/>
              <w:left w:val="single" w:color="auto" w:sz="4" w:space="0"/>
              <w:bottom w:val="single" w:color="auto" w:sz="4" w:space="0"/>
              <w:right w:val="single" w:color="auto" w:sz="4" w:space="0"/>
            </w:tcBorders>
            <w:vAlign w:val="center"/>
          </w:tcPr>
          <w:p w14:paraId="77782EC3">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4w</w:t>
            </w:r>
          </w:p>
        </w:tc>
        <w:tc>
          <w:tcPr>
            <w:tcW w:w="916" w:type="dxa"/>
            <w:tcBorders>
              <w:top w:val="single" w:color="auto" w:sz="4" w:space="0"/>
              <w:left w:val="single" w:color="auto" w:sz="4" w:space="0"/>
              <w:bottom w:val="single" w:color="auto" w:sz="4" w:space="0"/>
              <w:right w:val="single" w:color="auto" w:sz="4" w:space="0"/>
            </w:tcBorders>
            <w:vAlign w:val="center"/>
          </w:tcPr>
          <w:p w14:paraId="7CCF39E5">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6F58A3E7">
            <w:pPr>
              <w:jc w:val="center"/>
              <w:rPr>
                <w:rFonts w:hint="eastAsia" w:ascii="Times New Roman" w:hAnsi="Times New Roman" w:eastAsia="仿宋_GB2312" w:cs="仿宋_GB2312"/>
                <w:spacing w:val="6"/>
                <w:sz w:val="20"/>
                <w:szCs w:val="20"/>
                <w:highlight w:val="none"/>
              </w:rPr>
            </w:pPr>
          </w:p>
        </w:tc>
      </w:tr>
      <w:tr w14:paraId="4EDE0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1E4E984">
            <w:pPr>
              <w:jc w:val="center"/>
              <w:rPr>
                <w:rFonts w:hint="eastAsia" w:ascii="Times New Roman" w:hAnsi="Times New Roman" w:eastAsia="仿宋_GB2312" w:cs="仿宋_GB2312"/>
                <w:spacing w:val="11"/>
                <w:sz w:val="20"/>
                <w:szCs w:val="20"/>
                <w:highlight w:val="none"/>
              </w:rPr>
            </w:pPr>
          </w:p>
        </w:tc>
        <w:tc>
          <w:tcPr>
            <w:tcW w:w="618" w:type="dxa"/>
            <w:tcBorders>
              <w:top w:val="single" w:color="auto" w:sz="4" w:space="0"/>
              <w:left w:val="single" w:color="auto" w:sz="4" w:space="0"/>
              <w:bottom w:val="single" w:color="auto" w:sz="4" w:space="0"/>
              <w:right w:val="single" w:color="auto" w:sz="4" w:space="0"/>
            </w:tcBorders>
            <w:vAlign w:val="center"/>
          </w:tcPr>
          <w:p w14:paraId="5EB49A2C">
            <w:pPr>
              <w:jc w:val="center"/>
              <w:rPr>
                <w:rFonts w:hint="eastAsia" w:ascii="Times New Roman" w:hAnsi="Times New Roman" w:eastAsia="仿宋_GB2312" w:cs="仿宋_GB2312"/>
                <w:spacing w:val="11"/>
                <w:sz w:val="20"/>
                <w:szCs w:val="20"/>
                <w:highlight w:val="none"/>
              </w:rPr>
            </w:pPr>
            <w:r>
              <w:rPr>
                <w:rFonts w:hint="eastAsia" w:ascii="Times New Roman" w:hAnsi="Times New Roman" w:eastAsia="仿宋_GB2312" w:cs="仿宋_GB2312"/>
                <w:spacing w:val="11"/>
                <w:sz w:val="20"/>
                <w:szCs w:val="20"/>
                <w:highlight w:val="none"/>
              </w:rPr>
              <w:t>必修</w:t>
            </w:r>
          </w:p>
        </w:tc>
        <w:tc>
          <w:tcPr>
            <w:tcW w:w="988" w:type="dxa"/>
            <w:tcBorders>
              <w:top w:val="single" w:color="auto" w:sz="4" w:space="0"/>
              <w:left w:val="single" w:color="auto" w:sz="4" w:space="0"/>
              <w:bottom w:val="single" w:color="auto" w:sz="4" w:space="0"/>
              <w:right w:val="single" w:color="auto" w:sz="4" w:space="0"/>
            </w:tcBorders>
            <w:vAlign w:val="center"/>
          </w:tcPr>
          <w:p w14:paraId="7BE3E951">
            <w:pPr>
              <w:jc w:val="center"/>
              <w:rPr>
                <w:rFonts w:hint="eastAsia" w:ascii="Times New Roman" w:hAnsi="Times New Roman" w:eastAsia="仿宋_GB2312" w:cs="仿宋_GB2312"/>
                <w:spacing w:val="3"/>
                <w:sz w:val="20"/>
                <w:szCs w:val="20"/>
                <w:highlight w:val="none"/>
              </w:rPr>
            </w:pPr>
            <w:r>
              <w:rPr>
                <w:rFonts w:hint="eastAsia" w:ascii="Times New Roman" w:hAnsi="Times New Roman" w:eastAsia="仿宋_GB2312" w:cs="仿宋_GB2312"/>
                <w:spacing w:val="3"/>
                <w:sz w:val="20"/>
                <w:szCs w:val="20"/>
                <w:highlight w:val="none"/>
              </w:rPr>
              <w:t>11511002</w:t>
            </w:r>
          </w:p>
        </w:tc>
        <w:tc>
          <w:tcPr>
            <w:tcW w:w="2616" w:type="dxa"/>
            <w:tcBorders>
              <w:top w:val="single" w:color="auto" w:sz="4" w:space="0"/>
              <w:left w:val="single" w:color="auto" w:sz="4" w:space="0"/>
              <w:bottom w:val="single" w:color="auto" w:sz="4" w:space="0"/>
              <w:right w:val="single" w:color="auto" w:sz="4" w:space="0"/>
            </w:tcBorders>
            <w:vAlign w:val="center"/>
          </w:tcPr>
          <w:p w14:paraId="00CEC0BF">
            <w:pPr>
              <w:jc w:val="center"/>
              <w:rPr>
                <w:rFonts w:hint="eastAsia" w:ascii="Times New Roman" w:hAnsi="Times New Roman" w:eastAsia="仿宋_GB2312" w:cs="仿宋_GB2312"/>
                <w:spacing w:val="10"/>
                <w:sz w:val="20"/>
                <w:szCs w:val="20"/>
                <w:highlight w:val="none"/>
                <w:lang w:eastAsia="zh-CN"/>
              </w:rPr>
            </w:pPr>
            <w:r>
              <w:rPr>
                <w:rFonts w:hint="eastAsia" w:ascii="Times New Roman" w:hAnsi="Times New Roman" w:eastAsia="仿宋_GB2312" w:cs="仿宋_GB2312"/>
                <w:spacing w:val="10"/>
                <w:sz w:val="20"/>
                <w:szCs w:val="20"/>
                <w:highlight w:val="none"/>
                <w:lang w:eastAsia="zh-CN"/>
              </w:rPr>
              <w:t>岗位实习</w:t>
            </w:r>
          </w:p>
        </w:tc>
        <w:tc>
          <w:tcPr>
            <w:tcW w:w="468" w:type="dxa"/>
            <w:tcBorders>
              <w:top w:val="single" w:color="auto" w:sz="4" w:space="0"/>
              <w:left w:val="single" w:color="auto" w:sz="4" w:space="0"/>
              <w:bottom w:val="single" w:color="auto" w:sz="4" w:space="0"/>
              <w:right w:val="single" w:color="auto" w:sz="4" w:space="0"/>
            </w:tcBorders>
            <w:vAlign w:val="center"/>
          </w:tcPr>
          <w:p w14:paraId="2BC36C24">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12</w:t>
            </w:r>
          </w:p>
        </w:tc>
        <w:tc>
          <w:tcPr>
            <w:tcW w:w="601" w:type="dxa"/>
            <w:tcBorders>
              <w:top w:val="single" w:color="auto" w:sz="4" w:space="0"/>
              <w:left w:val="single" w:color="auto" w:sz="4" w:space="0"/>
              <w:bottom w:val="single" w:color="auto" w:sz="4" w:space="0"/>
              <w:right w:val="single" w:color="auto" w:sz="4" w:space="0"/>
            </w:tcBorders>
            <w:vAlign w:val="center"/>
          </w:tcPr>
          <w:p w14:paraId="60AF7687">
            <w:pPr>
              <w:jc w:val="center"/>
              <w:rPr>
                <w:rFonts w:hint="eastAsia" w:ascii="Times New Roman" w:hAnsi="Times New Roman" w:eastAsia="仿宋_GB2312" w:cs="仿宋_GB2312"/>
                <w:spacing w:val="1"/>
                <w:sz w:val="20"/>
                <w:szCs w:val="20"/>
                <w:highlight w:val="none"/>
              </w:rPr>
            </w:pPr>
            <w:r>
              <w:rPr>
                <w:rFonts w:hint="eastAsia" w:ascii="Times New Roman" w:hAnsi="Times New Roman" w:eastAsia="仿宋_GB2312" w:cs="仿宋_GB2312"/>
                <w:sz w:val="20"/>
                <w:szCs w:val="20"/>
                <w:highlight w:val="none"/>
              </w:rPr>
              <w:t>480</w:t>
            </w:r>
          </w:p>
        </w:tc>
        <w:tc>
          <w:tcPr>
            <w:tcW w:w="567" w:type="dxa"/>
            <w:tcBorders>
              <w:top w:val="single" w:color="auto" w:sz="4" w:space="0"/>
              <w:left w:val="single" w:color="auto" w:sz="4" w:space="0"/>
              <w:bottom w:val="single" w:color="auto" w:sz="4" w:space="0"/>
              <w:right w:val="single" w:color="auto" w:sz="4" w:space="0"/>
            </w:tcBorders>
            <w:vAlign w:val="center"/>
          </w:tcPr>
          <w:p w14:paraId="42DDA141">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480</w:t>
            </w:r>
          </w:p>
        </w:tc>
        <w:tc>
          <w:tcPr>
            <w:tcW w:w="851" w:type="dxa"/>
            <w:tcBorders>
              <w:top w:val="single" w:color="auto" w:sz="4" w:space="0"/>
              <w:left w:val="single" w:color="auto" w:sz="4" w:space="0"/>
              <w:bottom w:val="single" w:color="auto" w:sz="4" w:space="0"/>
              <w:right w:val="single" w:color="auto" w:sz="4" w:space="0"/>
            </w:tcBorders>
            <w:vAlign w:val="center"/>
          </w:tcPr>
          <w:p w14:paraId="55425279">
            <w:pPr>
              <w:jc w:val="center"/>
              <w:rPr>
                <w:rFonts w:hint="eastAsia" w:ascii="Times New Roman" w:hAnsi="Times New Roman" w:eastAsia="仿宋_GB2312" w:cs="仿宋_GB2312"/>
                <w:sz w:val="20"/>
                <w:szCs w:val="20"/>
                <w:highlight w:val="none"/>
              </w:rPr>
            </w:pPr>
            <w:r>
              <w:rPr>
                <w:rFonts w:hint="eastAsia" w:ascii="Times New Roman" w:hAnsi="Times New Roman" w:eastAsia="仿宋_GB2312" w:cs="仿宋_GB2312"/>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vAlign w:val="center"/>
          </w:tcPr>
          <w:p w14:paraId="63D5D9DF">
            <w:pPr>
              <w:jc w:val="center"/>
              <w:rPr>
                <w:rFonts w:hint="eastAsia" w:ascii="Times New Roman" w:hAnsi="Times New Roman" w:eastAsia="仿宋_GB2312" w:cs="仿宋_GB2312"/>
                <w:spacing w:val="6"/>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68CC1390">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756B42F5">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42B56CC7">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2BB19D1">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5BD2FDE7">
            <w:pPr>
              <w:jc w:val="center"/>
              <w:rPr>
                <w:rFonts w:hint="eastAsia" w:ascii="Times New Roman" w:hAnsi="Times New Roman" w:eastAsia="仿宋_GB2312" w:cs="仿宋_GB2312"/>
                <w:spacing w:val="6"/>
                <w:sz w:val="20"/>
                <w:szCs w:val="20"/>
                <w:highlight w:val="none"/>
              </w:rPr>
            </w:pPr>
            <w:r>
              <w:rPr>
                <w:rFonts w:hint="eastAsia" w:ascii="Times New Roman" w:hAnsi="Times New Roman" w:eastAsia="仿宋_GB2312" w:cs="仿宋_GB2312"/>
                <w:spacing w:val="6"/>
                <w:sz w:val="20"/>
                <w:szCs w:val="20"/>
                <w:highlight w:val="none"/>
              </w:rPr>
              <w:t>20w</w:t>
            </w:r>
          </w:p>
        </w:tc>
        <w:tc>
          <w:tcPr>
            <w:tcW w:w="533" w:type="dxa"/>
            <w:tcBorders>
              <w:top w:val="single" w:color="auto" w:sz="4" w:space="0"/>
              <w:left w:val="single" w:color="auto" w:sz="4" w:space="0"/>
              <w:bottom w:val="single" w:color="auto" w:sz="4" w:space="0"/>
              <w:right w:val="single" w:color="auto" w:sz="4" w:space="0"/>
            </w:tcBorders>
            <w:vAlign w:val="center"/>
          </w:tcPr>
          <w:p w14:paraId="3F1F3992">
            <w:pPr>
              <w:jc w:val="center"/>
              <w:rPr>
                <w:rFonts w:hint="eastAsia" w:ascii="Times New Roman" w:hAnsi="Times New Roman" w:eastAsia="仿宋_GB2312" w:cs="仿宋_GB2312"/>
                <w:spacing w:val="6"/>
                <w:sz w:val="20"/>
                <w:szCs w:val="20"/>
                <w:highlight w:val="none"/>
              </w:rPr>
            </w:pPr>
          </w:p>
        </w:tc>
      </w:tr>
      <w:tr w14:paraId="2B88B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0C59B23">
            <w:pPr>
              <w:jc w:val="center"/>
              <w:rPr>
                <w:rFonts w:hint="eastAsia" w:ascii="Times New Roman" w:hAnsi="Times New Roman" w:eastAsia="仿宋_GB2312" w:cs="仿宋_GB2312"/>
                <w:spacing w:val="11"/>
                <w:sz w:val="20"/>
                <w:szCs w:val="20"/>
                <w:highlight w:val="none"/>
              </w:rPr>
            </w:pPr>
          </w:p>
        </w:tc>
        <w:tc>
          <w:tcPr>
            <w:tcW w:w="4222" w:type="dxa"/>
            <w:gridSpan w:val="3"/>
            <w:tcBorders>
              <w:top w:val="single" w:color="auto" w:sz="4" w:space="0"/>
              <w:left w:val="single" w:color="auto" w:sz="4" w:space="0"/>
              <w:bottom w:val="single" w:color="auto" w:sz="4" w:space="0"/>
              <w:right w:val="single" w:color="auto" w:sz="4" w:space="0"/>
            </w:tcBorders>
            <w:vAlign w:val="center"/>
          </w:tcPr>
          <w:p w14:paraId="0DC5A8C3">
            <w:pPr>
              <w:jc w:val="center"/>
              <w:rPr>
                <w:rFonts w:hint="eastAsia" w:ascii="Times New Roman" w:hAnsi="Times New Roman" w:eastAsia="仿宋_GB2312" w:cs="仿宋_GB2312"/>
                <w:b/>
                <w:bCs/>
                <w:spacing w:val="10"/>
                <w:sz w:val="20"/>
                <w:szCs w:val="20"/>
                <w:highlight w:val="none"/>
                <w:lang w:eastAsia="zh-CN"/>
              </w:rPr>
            </w:pPr>
            <w:r>
              <w:rPr>
                <w:rFonts w:hint="eastAsia" w:ascii="Times New Roman" w:hAnsi="Times New Roman" w:eastAsia="仿宋_GB2312" w:cs="仿宋_GB2312"/>
                <w:b/>
                <w:bCs/>
                <w:spacing w:val="10"/>
                <w:sz w:val="20"/>
                <w:szCs w:val="20"/>
                <w:highlight w:val="none"/>
                <w:lang w:eastAsia="zh-CN"/>
              </w:rPr>
              <w:t>小计</w:t>
            </w:r>
          </w:p>
        </w:tc>
        <w:tc>
          <w:tcPr>
            <w:tcW w:w="468" w:type="dxa"/>
            <w:tcBorders>
              <w:top w:val="single" w:color="auto" w:sz="4" w:space="0"/>
              <w:left w:val="single" w:color="auto" w:sz="4" w:space="0"/>
              <w:bottom w:val="single" w:color="auto" w:sz="4" w:space="0"/>
              <w:right w:val="single" w:color="auto" w:sz="4" w:space="0"/>
            </w:tcBorders>
            <w:vAlign w:val="center"/>
          </w:tcPr>
          <w:p w14:paraId="4DC26B5A">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19</w:t>
            </w:r>
          </w:p>
        </w:tc>
        <w:tc>
          <w:tcPr>
            <w:tcW w:w="601" w:type="dxa"/>
            <w:tcBorders>
              <w:top w:val="single" w:color="auto" w:sz="4" w:space="0"/>
              <w:left w:val="single" w:color="auto" w:sz="4" w:space="0"/>
              <w:bottom w:val="single" w:color="auto" w:sz="4" w:space="0"/>
              <w:right w:val="single" w:color="auto" w:sz="4" w:space="0"/>
            </w:tcBorders>
            <w:vAlign w:val="center"/>
          </w:tcPr>
          <w:p w14:paraId="1DDD5171">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648</w:t>
            </w:r>
          </w:p>
        </w:tc>
        <w:tc>
          <w:tcPr>
            <w:tcW w:w="567" w:type="dxa"/>
            <w:tcBorders>
              <w:top w:val="single" w:color="auto" w:sz="4" w:space="0"/>
              <w:left w:val="single" w:color="auto" w:sz="4" w:space="0"/>
              <w:bottom w:val="single" w:color="auto" w:sz="4" w:space="0"/>
              <w:right w:val="single" w:color="auto" w:sz="4" w:space="0"/>
            </w:tcBorders>
            <w:vAlign w:val="center"/>
          </w:tcPr>
          <w:p w14:paraId="278F26E1">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648</w:t>
            </w:r>
          </w:p>
        </w:tc>
        <w:tc>
          <w:tcPr>
            <w:tcW w:w="851" w:type="dxa"/>
            <w:tcBorders>
              <w:top w:val="single" w:color="auto" w:sz="4" w:space="0"/>
              <w:left w:val="single" w:color="auto" w:sz="4" w:space="0"/>
              <w:bottom w:val="single" w:color="auto" w:sz="4" w:space="0"/>
              <w:right w:val="single" w:color="auto" w:sz="4" w:space="0"/>
            </w:tcBorders>
            <w:vAlign w:val="center"/>
          </w:tcPr>
          <w:p w14:paraId="24823502">
            <w:pPr>
              <w:jc w:val="center"/>
              <w:rPr>
                <w:rFonts w:hint="eastAsia" w:ascii="Times New Roman" w:hAnsi="Times New Roman" w:eastAsia="仿宋_GB2312" w:cs="仿宋_GB2312"/>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23EA286">
            <w:pPr>
              <w:jc w:val="center"/>
              <w:rPr>
                <w:rFonts w:hint="eastAsia" w:ascii="Times New Roman" w:hAnsi="Times New Roman" w:eastAsia="仿宋_GB2312" w:cs="仿宋_GB2312"/>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1070C952">
            <w:pPr>
              <w:jc w:val="center"/>
              <w:rPr>
                <w:rFonts w:hint="eastAsia" w:ascii="Times New Roman" w:hAnsi="Times New Roman" w:eastAsia="仿宋_GB2312" w:cs="仿宋_GB2312"/>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664F1CAB">
            <w:pPr>
              <w:tabs>
                <w:tab w:val="left" w:pos="569"/>
              </w:tabs>
              <w:jc w:val="center"/>
              <w:rPr>
                <w:rFonts w:hint="eastAsia" w:ascii="Times New Roman" w:hAnsi="Times New Roman" w:eastAsia="仿宋_GB2312" w:cs="仿宋_GB2312"/>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4AFA02BD">
            <w:pPr>
              <w:jc w:val="center"/>
              <w:rPr>
                <w:rFonts w:hint="eastAsia" w:ascii="Times New Roman" w:hAnsi="Times New Roman" w:eastAsia="仿宋_GB2312" w:cs="仿宋_GB2312"/>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8E67A6B">
            <w:pPr>
              <w:jc w:val="center"/>
              <w:rPr>
                <w:rFonts w:hint="eastAsia" w:ascii="Times New Roman" w:hAnsi="Times New Roman" w:eastAsia="仿宋_GB2312" w:cs="仿宋_GB2312"/>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1A4903C6">
            <w:pPr>
              <w:jc w:val="center"/>
              <w:rPr>
                <w:rFonts w:hint="eastAsia" w:ascii="Times New Roman" w:hAnsi="Times New Roman" w:eastAsia="仿宋_GB2312" w:cs="仿宋_GB2312"/>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15F3C0C7">
            <w:pPr>
              <w:jc w:val="center"/>
              <w:rPr>
                <w:rFonts w:hint="eastAsia" w:ascii="Times New Roman" w:hAnsi="Times New Roman" w:eastAsia="仿宋_GB2312" w:cs="仿宋_GB2312"/>
                <w:spacing w:val="6"/>
                <w:sz w:val="20"/>
                <w:szCs w:val="20"/>
                <w:highlight w:val="none"/>
              </w:rPr>
            </w:pPr>
          </w:p>
        </w:tc>
      </w:tr>
      <w:tr w14:paraId="13E03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5098" w:type="dxa"/>
            <w:gridSpan w:val="4"/>
            <w:tcBorders>
              <w:top w:val="single" w:color="auto" w:sz="4" w:space="0"/>
              <w:left w:val="single" w:color="auto" w:sz="4" w:space="0"/>
              <w:bottom w:val="single" w:color="auto" w:sz="4" w:space="0"/>
              <w:right w:val="single" w:color="auto" w:sz="4" w:space="0"/>
            </w:tcBorders>
            <w:vAlign w:val="center"/>
          </w:tcPr>
          <w:p w14:paraId="7AA0C0F3">
            <w:pPr>
              <w:jc w:val="center"/>
              <w:rPr>
                <w:rFonts w:hint="eastAsia" w:ascii="Times New Roman" w:hAnsi="Times New Roman" w:eastAsia="仿宋_GB2312" w:cs="仿宋_GB2312"/>
                <w:b/>
                <w:bCs/>
                <w:spacing w:val="10"/>
                <w:sz w:val="20"/>
                <w:szCs w:val="20"/>
                <w:highlight w:val="none"/>
                <w:lang w:eastAsia="zh-CN"/>
              </w:rPr>
            </w:pPr>
            <w:r>
              <w:rPr>
                <w:rFonts w:hint="eastAsia" w:ascii="Times New Roman" w:hAnsi="Times New Roman" w:eastAsia="仿宋_GB2312" w:cs="仿宋_GB2312"/>
                <w:b/>
                <w:bCs/>
                <w:spacing w:val="10"/>
                <w:sz w:val="20"/>
                <w:szCs w:val="20"/>
                <w:highlight w:val="none"/>
                <w:lang w:eastAsia="zh-CN"/>
              </w:rPr>
              <w:t>合计</w:t>
            </w:r>
          </w:p>
        </w:tc>
        <w:tc>
          <w:tcPr>
            <w:tcW w:w="468" w:type="dxa"/>
            <w:tcBorders>
              <w:top w:val="single" w:color="auto" w:sz="4" w:space="0"/>
              <w:left w:val="single" w:color="auto" w:sz="4" w:space="0"/>
              <w:bottom w:val="single" w:color="auto" w:sz="4" w:space="0"/>
              <w:right w:val="single" w:color="auto" w:sz="4" w:space="0"/>
            </w:tcBorders>
            <w:vAlign w:val="center"/>
          </w:tcPr>
          <w:p w14:paraId="485CC017">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135</w:t>
            </w:r>
          </w:p>
        </w:tc>
        <w:tc>
          <w:tcPr>
            <w:tcW w:w="601" w:type="dxa"/>
            <w:tcBorders>
              <w:top w:val="single" w:color="auto" w:sz="4" w:space="0"/>
              <w:left w:val="single" w:color="auto" w:sz="4" w:space="0"/>
              <w:bottom w:val="single" w:color="auto" w:sz="4" w:space="0"/>
              <w:right w:val="single" w:color="auto" w:sz="4" w:space="0"/>
            </w:tcBorders>
            <w:vAlign w:val="center"/>
          </w:tcPr>
          <w:p w14:paraId="41761399">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2632</w:t>
            </w:r>
          </w:p>
        </w:tc>
        <w:tc>
          <w:tcPr>
            <w:tcW w:w="567" w:type="dxa"/>
            <w:tcBorders>
              <w:top w:val="single" w:color="auto" w:sz="4" w:space="0"/>
              <w:left w:val="single" w:color="auto" w:sz="4" w:space="0"/>
              <w:bottom w:val="single" w:color="auto" w:sz="4" w:space="0"/>
              <w:right w:val="single" w:color="auto" w:sz="4" w:space="0"/>
            </w:tcBorders>
            <w:vAlign w:val="center"/>
          </w:tcPr>
          <w:p w14:paraId="4A3727DC">
            <w:pPr>
              <w:jc w:val="center"/>
              <w:rPr>
                <w:rFonts w:hint="eastAsia" w:ascii="Times New Roman" w:hAnsi="Times New Roman" w:eastAsia="仿宋_GB2312" w:cs="仿宋_GB2312"/>
                <w:b/>
                <w:bCs/>
                <w:sz w:val="20"/>
                <w:szCs w:val="20"/>
                <w:highlight w:val="none"/>
              </w:rPr>
            </w:pPr>
            <w:r>
              <w:rPr>
                <w:rFonts w:hint="eastAsia" w:ascii="Times New Roman" w:hAnsi="Times New Roman" w:eastAsia="仿宋_GB2312" w:cs="仿宋_GB2312"/>
                <w:b/>
                <w:bCs/>
                <w:sz w:val="20"/>
                <w:szCs w:val="20"/>
                <w:highlight w:val="none"/>
              </w:rPr>
              <w:t>1416</w:t>
            </w:r>
          </w:p>
        </w:tc>
        <w:tc>
          <w:tcPr>
            <w:tcW w:w="851" w:type="dxa"/>
            <w:tcBorders>
              <w:top w:val="single" w:color="auto" w:sz="4" w:space="0"/>
              <w:left w:val="single" w:color="auto" w:sz="4" w:space="0"/>
              <w:bottom w:val="single" w:color="auto" w:sz="4" w:space="0"/>
              <w:right w:val="single" w:color="auto" w:sz="4" w:space="0"/>
            </w:tcBorders>
            <w:vAlign w:val="center"/>
          </w:tcPr>
          <w:p w14:paraId="2A8B608F">
            <w:pPr>
              <w:jc w:val="center"/>
              <w:rPr>
                <w:rFonts w:hint="eastAsia" w:ascii="Times New Roman" w:hAnsi="Times New Roman" w:eastAsia="仿宋_GB2312" w:cs="仿宋_GB2312"/>
                <w:b/>
                <w:bCs/>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6C69E09">
            <w:pPr>
              <w:jc w:val="center"/>
              <w:rPr>
                <w:rFonts w:hint="eastAsia" w:ascii="Times New Roman" w:hAnsi="Times New Roman" w:eastAsia="仿宋_GB2312" w:cs="仿宋_GB2312"/>
                <w:b/>
                <w:bCs/>
                <w:sz w:val="20"/>
                <w:szCs w:val="20"/>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5E3ED8EF">
            <w:pPr>
              <w:jc w:val="center"/>
              <w:rPr>
                <w:rFonts w:hint="eastAsia" w:ascii="Times New Roman" w:hAnsi="Times New Roman" w:eastAsia="仿宋_GB2312" w:cs="仿宋_GB2312"/>
                <w:b/>
                <w:bCs/>
                <w:sz w:val="20"/>
                <w:szCs w:val="20"/>
                <w:highlight w:val="none"/>
              </w:rPr>
            </w:pPr>
          </w:p>
        </w:tc>
        <w:tc>
          <w:tcPr>
            <w:tcW w:w="1104" w:type="dxa"/>
            <w:tcBorders>
              <w:top w:val="single" w:color="auto" w:sz="4" w:space="0"/>
              <w:left w:val="single" w:color="auto" w:sz="4" w:space="0"/>
              <w:bottom w:val="single" w:color="auto" w:sz="4" w:space="0"/>
              <w:right w:val="single" w:color="auto" w:sz="4" w:space="0"/>
            </w:tcBorders>
            <w:vAlign w:val="center"/>
          </w:tcPr>
          <w:p w14:paraId="429EF062">
            <w:pPr>
              <w:tabs>
                <w:tab w:val="left" w:pos="569"/>
              </w:tabs>
              <w:jc w:val="center"/>
              <w:rPr>
                <w:rFonts w:hint="eastAsia" w:ascii="Times New Roman" w:hAnsi="Times New Roman" w:eastAsia="仿宋_GB2312" w:cs="仿宋_GB2312"/>
                <w:b/>
                <w:bCs/>
                <w:sz w:val="20"/>
                <w:szCs w:val="20"/>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4B264F83">
            <w:pPr>
              <w:jc w:val="center"/>
              <w:rPr>
                <w:rFonts w:hint="eastAsia" w:ascii="Times New Roman" w:hAnsi="Times New Roman" w:eastAsia="仿宋_GB2312" w:cs="仿宋_GB2312"/>
                <w:b/>
                <w:bCs/>
                <w:sz w:val="20"/>
                <w:szCs w:val="20"/>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F9F7EAC">
            <w:pPr>
              <w:jc w:val="center"/>
              <w:rPr>
                <w:rFonts w:hint="eastAsia" w:ascii="Times New Roman" w:hAnsi="Times New Roman" w:eastAsia="仿宋_GB2312" w:cs="仿宋_GB2312"/>
                <w:b/>
                <w:bCs/>
                <w:spacing w:val="6"/>
                <w:sz w:val="20"/>
                <w:szCs w:val="20"/>
                <w:highlight w:val="none"/>
              </w:rPr>
            </w:pPr>
          </w:p>
        </w:tc>
        <w:tc>
          <w:tcPr>
            <w:tcW w:w="916" w:type="dxa"/>
            <w:tcBorders>
              <w:top w:val="single" w:color="auto" w:sz="4" w:space="0"/>
              <w:left w:val="single" w:color="auto" w:sz="4" w:space="0"/>
              <w:bottom w:val="single" w:color="auto" w:sz="4" w:space="0"/>
              <w:right w:val="single" w:color="auto" w:sz="4" w:space="0"/>
            </w:tcBorders>
            <w:vAlign w:val="center"/>
          </w:tcPr>
          <w:p w14:paraId="26CBCE99">
            <w:pPr>
              <w:jc w:val="center"/>
              <w:rPr>
                <w:rFonts w:hint="eastAsia" w:ascii="Times New Roman" w:hAnsi="Times New Roman" w:eastAsia="仿宋_GB2312" w:cs="仿宋_GB2312"/>
                <w:b/>
                <w:bCs/>
                <w:spacing w:val="6"/>
                <w:sz w:val="20"/>
                <w:szCs w:val="20"/>
                <w:highlight w:val="none"/>
              </w:rPr>
            </w:pPr>
          </w:p>
        </w:tc>
        <w:tc>
          <w:tcPr>
            <w:tcW w:w="533" w:type="dxa"/>
            <w:tcBorders>
              <w:top w:val="single" w:color="auto" w:sz="4" w:space="0"/>
              <w:left w:val="single" w:color="auto" w:sz="4" w:space="0"/>
              <w:bottom w:val="single" w:color="auto" w:sz="4" w:space="0"/>
              <w:right w:val="single" w:color="auto" w:sz="4" w:space="0"/>
            </w:tcBorders>
            <w:vAlign w:val="center"/>
          </w:tcPr>
          <w:p w14:paraId="5F6C2C61">
            <w:pPr>
              <w:jc w:val="center"/>
              <w:rPr>
                <w:rFonts w:hint="eastAsia" w:ascii="Times New Roman" w:hAnsi="Times New Roman" w:eastAsia="仿宋_GB2312" w:cs="仿宋_GB2312"/>
                <w:b/>
                <w:bCs/>
                <w:spacing w:val="6"/>
                <w:sz w:val="20"/>
                <w:szCs w:val="20"/>
                <w:highlight w:val="none"/>
              </w:rPr>
            </w:pPr>
          </w:p>
        </w:tc>
      </w:tr>
    </w:tbl>
    <w:p w14:paraId="07BF0435">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说明：</w:t>
      </w:r>
    </w:p>
    <w:p w14:paraId="58CEC6BF">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1.第一学年每学期安排3门课程在考试周考试，第二学年每学期安排2门课程在考试周考试，第三学年第5学期安排1门课程在考试周考试，其他课程安排在课程教学结束时随堂考试。</w:t>
      </w:r>
    </w:p>
    <w:p w14:paraId="13B79545">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2.周学时分配表中的“x/y+（z）”，“x”为每次课授课学时，“y”为该学期授课次数，“（z）”为安排在课堂外进行的授课学时。</w:t>
      </w:r>
    </w:p>
    <w:p w14:paraId="2D573B3E">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sectPr>
          <w:footerReference r:id="rId57" w:type="default"/>
          <w:pgSz w:w="16838" w:h="11906" w:orient="landscape"/>
          <w:pgMar w:top="1587" w:right="1440" w:bottom="1474" w:left="1440" w:header="851" w:footer="992" w:gutter="0"/>
          <w:pgNumType w:fmt="decimal"/>
          <w:cols w:space="0" w:num="1"/>
          <w:rtlGutter w:val="0"/>
          <w:docGrid w:type="lines" w:linePitch="315" w:charSpace="0"/>
        </w:sectPr>
      </w:pPr>
      <w:r>
        <w:rPr>
          <w:rFonts w:hint="eastAsia" w:ascii="Times New Roman" w:hAnsi="Times New Roman"/>
          <w:sz w:val="21"/>
          <w:szCs w:val="21"/>
          <w:highlight w:val="none"/>
          <w:lang w:val="en-US" w:eastAsia="zh-CN"/>
        </w:rPr>
        <w:t>3.“●”表示安排在考试周进行考试，“○”表示安排在非考试周进行考试。</w:t>
      </w:r>
    </w:p>
    <w:p w14:paraId="66076A55">
      <w:pPr>
        <w:pStyle w:val="22"/>
        <w:bidi w:val="0"/>
        <w:rPr>
          <w:rFonts w:hint="eastAsia" w:ascii="Times New Roman" w:hAnsi="Times New Roman"/>
          <w:highlight w:val="none"/>
        </w:rPr>
      </w:pPr>
    </w:p>
    <w:p w14:paraId="17A9615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微软雅黑" w:cs="微软雅黑"/>
          <w:sz w:val="44"/>
          <w:szCs w:val="44"/>
          <w:highlight w:val="none"/>
        </w:rPr>
        <w:sectPr>
          <w:headerReference r:id="rId58" w:type="default"/>
          <w:footerReference r:id="rId59" w:type="default"/>
          <w:pgSz w:w="16838" w:h="11906" w:orient="landscape"/>
          <w:pgMar w:top="1587" w:right="1440" w:bottom="1474" w:left="1440" w:header="851" w:footer="992" w:gutter="0"/>
          <w:pgNumType w:fmt="decimal" w:start="108"/>
          <w:cols w:space="0" w:num="1"/>
          <w:rtlGutter w:val="0"/>
          <w:docGrid w:type="lines" w:linePitch="315" w:charSpace="0"/>
        </w:sectPr>
      </w:pPr>
    </w:p>
    <w:p w14:paraId="2E8338F4">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493AB97C">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20EDC80B">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62ACB160">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sz w:val="72"/>
          <w:szCs w:val="72"/>
          <w:highlight w:val="none"/>
          <w:lang w:val="en-US" w:eastAsia="zh-CN"/>
        </w:rPr>
      </w:pPr>
      <w:r>
        <w:rPr>
          <w:rFonts w:hint="eastAsia" w:ascii="Times New Roman" w:hAnsi="Times New Roman" w:eastAsia="方正小标宋简体" w:cs="方正小标宋简体"/>
          <w:sz w:val="60"/>
          <w:szCs w:val="60"/>
          <w:highlight w:val="none"/>
          <w:lang w:val="en-US" w:eastAsia="zh-CN"/>
        </w:rPr>
        <w:t>赣州起元职业学院</w:t>
      </w:r>
    </w:p>
    <w:p w14:paraId="6B3C399C">
      <w:pPr>
        <w:ind w:left="0" w:leftChars="0" w:firstLine="0" w:firstLineChars="0"/>
        <w:jc w:val="center"/>
        <w:rPr>
          <w:rFonts w:hint="eastAsia" w:ascii="Times New Roman" w:hAnsi="Times New Roman" w:eastAsia="华文仿宋" w:cs="华文仿宋"/>
          <w:b/>
          <w:bCs/>
          <w:sz w:val="48"/>
          <w:szCs w:val="48"/>
          <w:highlight w:val="none"/>
          <w:lang w:val="en-US" w:eastAsia="zh-CN"/>
        </w:rPr>
      </w:pPr>
    </w:p>
    <w:p w14:paraId="08DAB655">
      <w:pPr>
        <w:jc w:val="center"/>
        <w:rPr>
          <w:rFonts w:hint="eastAsia" w:ascii="Times New Roman" w:hAnsi="Times New Roman"/>
          <w:highlight w:val="none"/>
          <w:lang w:val="en-US" w:eastAsia="zh-CN"/>
        </w:rPr>
      </w:pPr>
    </w:p>
    <w:p w14:paraId="0C563A5A">
      <w:pPr>
        <w:pStyle w:val="18"/>
        <w:keepNext w:val="0"/>
        <w:keepLines w:val="0"/>
        <w:pageBreakBefore w:val="0"/>
        <w:widowControl w:val="0"/>
        <w:kinsoku/>
        <w:wordWrap/>
        <w:overflowPunct/>
        <w:topLinePunct w:val="0"/>
        <w:autoSpaceDE w:val="0"/>
        <w:autoSpaceDN w:val="0"/>
        <w:bidi w:val="0"/>
        <w:adjustRightInd/>
        <w:snapToGrid/>
        <w:spacing w:before="120" w:after="240" w:line="900" w:lineRule="exact"/>
        <w:textAlignment w:val="auto"/>
        <w:rPr>
          <w:rFonts w:hint="eastAsia" w:ascii="Times New Roman" w:hAnsi="Times New Roman"/>
          <w:sz w:val="72"/>
          <w:szCs w:val="72"/>
          <w:highlight w:val="none"/>
          <w:lang w:val="en-US" w:eastAsia="zh-CN"/>
        </w:rPr>
      </w:pPr>
      <w:r>
        <w:rPr>
          <w:rFonts w:hint="eastAsia" w:ascii="Times New Roman" w:hAnsi="Times New Roman"/>
          <w:sz w:val="72"/>
          <w:szCs w:val="72"/>
          <w:highlight w:val="none"/>
          <w:lang w:val="en-US" w:eastAsia="zh-CN"/>
        </w:rPr>
        <w:t>2025级</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机电一体化技术专业</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人才培养方案</w:t>
      </w:r>
    </w:p>
    <w:p w14:paraId="66412C1E">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77E14668">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0480EE54">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75C1B986">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03E07765">
      <w:pPr>
        <w:jc w:val="center"/>
        <w:rPr>
          <w:rFonts w:hint="eastAsia" w:ascii="Times New Roman" w:hAnsi="Times New Roman"/>
          <w:highlight w:val="none"/>
          <w:lang w:val="en-US" w:eastAsia="zh-CN"/>
        </w:rPr>
      </w:pPr>
    </w:p>
    <w:p w14:paraId="5E25E549">
      <w:pPr>
        <w:jc w:val="center"/>
        <w:rPr>
          <w:rFonts w:hint="eastAsia" w:ascii="Times New Roman" w:hAnsi="Times New Roman"/>
          <w:highlight w:val="none"/>
          <w:lang w:val="en-US" w:eastAsia="zh-CN"/>
        </w:rPr>
      </w:pPr>
    </w:p>
    <w:p w14:paraId="55D9E2CE">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default" w:ascii="Times New Roman" w:hAnsi="Times New Roman" w:eastAsia="方正小标宋简体" w:cs="方正小标宋简体"/>
          <w:sz w:val="44"/>
          <w:szCs w:val="44"/>
          <w:highlight w:val="none"/>
          <w:lang w:val="en-US" w:eastAsia="zh-CN"/>
        </w:rPr>
        <w:sectPr>
          <w:footerReference r:id="rId61" w:type="first"/>
          <w:footerReference r:id="rId60" w:type="default"/>
          <w:pgSz w:w="11906" w:h="16838"/>
          <w:pgMar w:top="1701" w:right="1474" w:bottom="1417" w:left="1587" w:header="851" w:footer="992" w:gutter="0"/>
          <w:pgBorders>
            <w:top w:val="none" w:sz="0" w:space="0"/>
            <w:left w:val="none" w:sz="0" w:space="0"/>
            <w:bottom w:val="none" w:sz="0" w:space="0"/>
            <w:right w:val="none" w:sz="0" w:space="0"/>
          </w:pgBorders>
          <w:pgNumType w:fmt="decimal" w:start="105"/>
          <w:cols w:space="425" w:num="1"/>
          <w:titlePg/>
          <w:docGrid w:type="lines" w:linePitch="312" w:charSpace="0"/>
        </w:sectPr>
      </w:pPr>
      <w:r>
        <w:rPr>
          <w:rFonts w:hint="eastAsia" w:ascii="Times New Roman" w:hAnsi="Times New Roman" w:eastAsia="方正小标宋简体" w:cs="方正小标宋简体"/>
          <w:sz w:val="44"/>
          <w:szCs w:val="44"/>
          <w:highlight w:val="none"/>
          <w:lang w:val="en-US" w:eastAsia="zh-CN"/>
        </w:rPr>
        <w:t>智能制造学院</w:t>
      </w:r>
      <w:r>
        <w:rPr>
          <w:rFonts w:hint="eastAsia" w:ascii="Times New Roman" w:hAnsi="Times New Roman" w:eastAsia="方正小标宋简体" w:cs="方正小标宋简体"/>
          <w:sz w:val="44"/>
          <w:szCs w:val="44"/>
          <w:highlight w:val="none"/>
          <w:lang w:val="en-US" w:eastAsia="zh-CN"/>
        </w:rPr>
        <w:br w:type="textWrapping"/>
      </w:r>
      <w:r>
        <w:rPr>
          <w:rFonts w:hint="eastAsia" w:ascii="Times New Roman" w:hAnsi="Times New Roman" w:eastAsia="方正小标宋简体" w:cs="方正小标宋简体"/>
          <w:sz w:val="44"/>
          <w:szCs w:val="44"/>
          <w:highlight w:val="none"/>
          <w:lang w:val="en-US" w:eastAsia="zh-CN"/>
        </w:rPr>
        <w:t>2025年5月编制</w:t>
      </w:r>
    </w:p>
    <w:p w14:paraId="56D85094">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both"/>
        <w:textAlignment w:val="auto"/>
        <w:rPr>
          <w:rFonts w:hint="eastAsia" w:ascii="Times New Roman" w:hAnsi="Times New Roman" w:eastAsia="方正小标宋简体" w:cs="方正小标宋简体"/>
          <w:sz w:val="44"/>
          <w:szCs w:val="44"/>
          <w:highlight w:val="none"/>
          <w:lang w:val="en-US" w:eastAsia="zh-CN"/>
        </w:rPr>
        <w:sectPr>
          <w:footerReference r:id="rId63" w:type="first"/>
          <w:footerReference r:id="rId62" w:type="default"/>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14:paraId="66F32415">
      <w:pPr>
        <w:pStyle w:val="20"/>
        <w:bidi w:val="0"/>
        <w:rPr>
          <w:rFonts w:hint="default" w:ascii="Times New Roman" w:hAnsi="Times New Roman"/>
          <w:highlight w:val="none"/>
          <w:lang w:eastAsia="zh-CN"/>
        </w:rPr>
      </w:pPr>
      <w:bookmarkStart w:id="159" w:name="_Toc524"/>
      <w:bookmarkStart w:id="160" w:name="_Toc22798"/>
      <w:r>
        <w:rPr>
          <w:rFonts w:hint="default" w:ascii="Times New Roman" w:hAnsi="Times New Roman"/>
          <w:highlight w:val="none"/>
        </w:rPr>
        <w:t>一、专业名称</w:t>
      </w:r>
      <w:r>
        <w:rPr>
          <w:rFonts w:hint="default" w:ascii="Times New Roman" w:hAnsi="Times New Roman"/>
          <w:highlight w:val="none"/>
          <w:lang w:eastAsia="zh-CN"/>
        </w:rPr>
        <w:t>（</w:t>
      </w:r>
      <w:r>
        <w:rPr>
          <w:rFonts w:hint="default" w:ascii="Times New Roman" w:hAnsi="Times New Roman"/>
          <w:highlight w:val="none"/>
          <w:lang w:val="en-US" w:eastAsia="zh-CN"/>
        </w:rPr>
        <w:t>专业</w:t>
      </w:r>
      <w:r>
        <w:rPr>
          <w:rFonts w:hint="default" w:ascii="Times New Roman" w:hAnsi="Times New Roman"/>
          <w:highlight w:val="none"/>
        </w:rPr>
        <w:t>代码</w:t>
      </w:r>
      <w:r>
        <w:rPr>
          <w:rFonts w:hint="default" w:ascii="Times New Roman" w:hAnsi="Times New Roman"/>
          <w:highlight w:val="none"/>
          <w:lang w:eastAsia="zh-CN"/>
        </w:rPr>
        <w:t>）</w:t>
      </w:r>
      <w:bookmarkEnd w:id="159"/>
      <w:bookmarkEnd w:id="160"/>
    </w:p>
    <w:p w14:paraId="62A83047">
      <w:pPr>
        <w:pStyle w:val="22"/>
        <w:bidi w:val="0"/>
        <w:rPr>
          <w:rFonts w:hint="default" w:ascii="Times New Roman" w:hAnsi="Times New Roman"/>
          <w:highlight w:val="none"/>
          <w:lang w:val="en-US" w:eastAsia="zh-CN"/>
        </w:rPr>
      </w:pPr>
      <w:r>
        <w:rPr>
          <w:rFonts w:hint="default" w:ascii="Times New Roman" w:hAnsi="Times New Roman"/>
          <w:highlight w:val="none"/>
        </w:rPr>
        <w:t>机电一体化技术（</w:t>
      </w:r>
      <w:r>
        <w:rPr>
          <w:rFonts w:hint="default" w:ascii="Times New Roman" w:hAnsi="Times New Roman"/>
          <w:highlight w:val="none"/>
          <w:lang w:val="en-US" w:eastAsia="zh-CN"/>
        </w:rPr>
        <w:t>4</w:t>
      </w:r>
      <w:r>
        <w:rPr>
          <w:rFonts w:hint="default" w:ascii="Times New Roman" w:hAnsi="Times New Roman"/>
          <w:highlight w:val="none"/>
        </w:rPr>
        <w:t>60301）</w:t>
      </w:r>
      <w:r>
        <w:rPr>
          <w:rFonts w:hint="default" w:ascii="Times New Roman" w:hAnsi="Times New Roman"/>
          <w:highlight w:val="none"/>
          <w:lang w:eastAsia="zh-CN"/>
        </w:rPr>
        <w:t>。</w:t>
      </w:r>
    </w:p>
    <w:p w14:paraId="03605636">
      <w:pPr>
        <w:pStyle w:val="20"/>
        <w:bidi w:val="0"/>
        <w:rPr>
          <w:rFonts w:hint="default" w:ascii="Times New Roman" w:hAnsi="Times New Roman"/>
          <w:highlight w:val="none"/>
        </w:rPr>
      </w:pPr>
      <w:bookmarkStart w:id="161" w:name="_Toc27123"/>
      <w:bookmarkStart w:id="162" w:name="_Toc21447"/>
      <w:r>
        <w:rPr>
          <w:rFonts w:hint="default" w:ascii="Times New Roman" w:hAnsi="Times New Roman"/>
          <w:highlight w:val="none"/>
        </w:rPr>
        <w:t>二、入学</w:t>
      </w:r>
      <w:r>
        <w:rPr>
          <w:rFonts w:hint="default" w:ascii="Times New Roman" w:hAnsi="Times New Roman"/>
          <w:highlight w:val="none"/>
          <w:lang w:val="en-US" w:eastAsia="zh-CN"/>
        </w:rPr>
        <w:t>基本</w:t>
      </w:r>
      <w:r>
        <w:rPr>
          <w:rFonts w:hint="default" w:ascii="Times New Roman" w:hAnsi="Times New Roman"/>
          <w:highlight w:val="none"/>
        </w:rPr>
        <w:t>要求</w:t>
      </w:r>
      <w:bookmarkEnd w:id="161"/>
      <w:bookmarkEnd w:id="162"/>
    </w:p>
    <w:p w14:paraId="58E223A8">
      <w:pPr>
        <w:pStyle w:val="22"/>
        <w:bidi w:val="0"/>
        <w:rPr>
          <w:rFonts w:hint="default" w:ascii="Times New Roman" w:hAnsi="Times New Roman"/>
          <w:highlight w:val="none"/>
        </w:rPr>
      </w:pPr>
      <w:r>
        <w:rPr>
          <w:rFonts w:hint="default" w:ascii="Times New Roman" w:hAnsi="Times New Roman"/>
          <w:highlight w:val="none"/>
          <w:lang w:val="en-US" w:eastAsia="zh-CN"/>
        </w:rPr>
        <w:t>中等职业学校毕业、普通高级中学毕业或具备同等学力。</w:t>
      </w:r>
    </w:p>
    <w:p w14:paraId="77EB1593">
      <w:pPr>
        <w:pStyle w:val="20"/>
        <w:bidi w:val="0"/>
        <w:rPr>
          <w:rFonts w:hint="default" w:ascii="Times New Roman" w:hAnsi="Times New Roman"/>
          <w:highlight w:val="none"/>
        </w:rPr>
      </w:pPr>
      <w:bookmarkStart w:id="163" w:name="_Toc21060"/>
      <w:bookmarkStart w:id="164" w:name="_Toc32485"/>
      <w:r>
        <w:rPr>
          <w:rFonts w:hint="default" w:ascii="Times New Roman" w:hAnsi="Times New Roman"/>
          <w:highlight w:val="none"/>
        </w:rPr>
        <w:t>三、</w:t>
      </w:r>
      <w:r>
        <w:rPr>
          <w:rFonts w:hint="default" w:ascii="Times New Roman" w:hAnsi="Times New Roman"/>
          <w:highlight w:val="none"/>
          <w:lang w:eastAsia="zh-CN"/>
        </w:rPr>
        <w:t>基本</w:t>
      </w:r>
      <w:r>
        <w:rPr>
          <w:rFonts w:hint="default" w:ascii="Times New Roman" w:hAnsi="Times New Roman"/>
          <w:highlight w:val="none"/>
        </w:rPr>
        <w:t>修业年限</w:t>
      </w:r>
      <w:bookmarkEnd w:id="163"/>
      <w:bookmarkEnd w:id="164"/>
    </w:p>
    <w:p w14:paraId="04D51574">
      <w:pPr>
        <w:pStyle w:val="22"/>
        <w:bidi w:val="0"/>
        <w:rPr>
          <w:rFonts w:hint="default" w:ascii="Times New Roman" w:hAnsi="Times New Roman"/>
          <w:highlight w:val="none"/>
          <w:lang w:eastAsia="zh-CN"/>
        </w:rPr>
      </w:pPr>
      <w:r>
        <w:rPr>
          <w:rFonts w:hint="default" w:ascii="Times New Roman" w:hAnsi="Times New Roman"/>
          <w:highlight w:val="none"/>
        </w:rPr>
        <w:t>三年</w:t>
      </w:r>
      <w:r>
        <w:rPr>
          <w:rFonts w:hint="default" w:ascii="Times New Roman" w:hAnsi="Times New Roman"/>
          <w:highlight w:val="none"/>
          <w:lang w:eastAsia="zh-CN"/>
        </w:rPr>
        <w:t>。</w:t>
      </w:r>
    </w:p>
    <w:p w14:paraId="62650C5F">
      <w:pPr>
        <w:pStyle w:val="20"/>
        <w:bidi w:val="0"/>
        <w:rPr>
          <w:rFonts w:hint="default" w:ascii="Times New Roman" w:hAnsi="Times New Roman"/>
          <w:highlight w:val="none"/>
        </w:rPr>
      </w:pPr>
      <w:bookmarkStart w:id="165" w:name="_Toc8972"/>
      <w:bookmarkStart w:id="166" w:name="_Toc12482"/>
      <w:r>
        <w:rPr>
          <w:rFonts w:hint="default" w:ascii="Times New Roman" w:hAnsi="Times New Roman"/>
          <w:highlight w:val="none"/>
          <w:lang w:val="en-US" w:eastAsia="zh-CN"/>
        </w:rPr>
        <w:t>四、</w:t>
      </w:r>
      <w:r>
        <w:rPr>
          <w:rFonts w:hint="default" w:ascii="Times New Roman" w:hAnsi="Times New Roman"/>
          <w:highlight w:val="none"/>
        </w:rPr>
        <w:t>职业面向</w:t>
      </w:r>
      <w:bookmarkEnd w:id="165"/>
      <w:bookmarkEnd w:id="166"/>
    </w:p>
    <w:tbl>
      <w:tblPr>
        <w:tblStyle w:val="15"/>
        <w:tblpPr w:leftFromText="180" w:rightFromText="180" w:vertAnchor="text" w:horzAnchor="page" w:tblpXSpec="center" w:tblpY="177"/>
        <w:tblOverlap w:val="never"/>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427"/>
        <w:gridCol w:w="5422"/>
      </w:tblGrid>
      <w:tr w14:paraId="67EDC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27" w:type="dxa"/>
            <w:vAlign w:val="center"/>
          </w:tcPr>
          <w:p w14:paraId="4A9798D1">
            <w:pPr>
              <w:keepNext w:val="0"/>
              <w:keepLines w:val="0"/>
              <w:widowControl/>
              <w:suppressLineNumbers w:val="0"/>
              <w:jc w:val="both"/>
              <w:rPr>
                <w:rFonts w:hint="default" w:ascii="Times New Roman" w:hAnsi="Times New Roman" w:eastAsia="黑体" w:cs="Times New Roman"/>
                <w:sz w:val="24"/>
                <w:szCs w:val="24"/>
                <w:highlight w:val="none"/>
                <w:vertAlign w:val="baseline"/>
              </w:rPr>
            </w:pPr>
            <w:r>
              <w:rPr>
                <w:rFonts w:hint="default" w:ascii="Times New Roman" w:hAnsi="Times New Roman" w:eastAsia="黑体" w:cs="Times New Roman"/>
                <w:color w:val="000000"/>
                <w:kern w:val="0"/>
                <w:sz w:val="24"/>
                <w:szCs w:val="24"/>
                <w:highlight w:val="none"/>
                <w:lang w:val="en-US" w:eastAsia="zh-CN" w:bidi="ar"/>
              </w:rPr>
              <w:t>所属专业大类（代码）</w:t>
            </w:r>
          </w:p>
        </w:tc>
        <w:tc>
          <w:tcPr>
            <w:tcW w:w="5422" w:type="dxa"/>
            <w:vAlign w:val="center"/>
          </w:tcPr>
          <w:p w14:paraId="502B4B8A">
            <w:pPr>
              <w:keepNext w:val="0"/>
              <w:keepLines w:val="0"/>
              <w:widowControl/>
              <w:suppressLineNumbers w:val="0"/>
              <w:jc w:val="both"/>
              <w:rPr>
                <w:rFonts w:hint="eastAsia" w:ascii="Times New Roman" w:hAnsi="Times New Roman" w:eastAsia="仿宋_GB2312" w:cs="仿宋_GB2312"/>
                <w:sz w:val="24"/>
                <w:szCs w:val="24"/>
                <w:highlight w:val="none"/>
                <w:vertAlign w:val="baseline"/>
              </w:rPr>
            </w:pPr>
            <w:r>
              <w:rPr>
                <w:rFonts w:hint="eastAsia" w:ascii="Times New Roman" w:hAnsi="Times New Roman" w:eastAsia="仿宋_GB2312" w:cs="仿宋_GB2312"/>
                <w:color w:val="000000"/>
                <w:kern w:val="0"/>
                <w:sz w:val="24"/>
                <w:szCs w:val="24"/>
                <w:highlight w:val="none"/>
                <w:lang w:val="en-US" w:eastAsia="zh-CN" w:bidi="ar"/>
              </w:rPr>
              <w:t>装备制造大类（46）</w:t>
            </w:r>
          </w:p>
        </w:tc>
      </w:tr>
      <w:tr w14:paraId="5EDE7E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27" w:type="dxa"/>
            <w:vAlign w:val="center"/>
          </w:tcPr>
          <w:p w14:paraId="5FCFF9C2">
            <w:pPr>
              <w:keepNext w:val="0"/>
              <w:keepLines w:val="0"/>
              <w:widowControl/>
              <w:suppressLineNumbers w:val="0"/>
              <w:jc w:val="both"/>
              <w:rPr>
                <w:rFonts w:hint="default" w:ascii="Times New Roman" w:hAnsi="Times New Roman" w:eastAsia="黑体" w:cs="Times New Roman"/>
                <w:sz w:val="24"/>
                <w:szCs w:val="24"/>
                <w:highlight w:val="none"/>
                <w:vertAlign w:val="baseline"/>
              </w:rPr>
            </w:pPr>
            <w:r>
              <w:rPr>
                <w:rFonts w:hint="default" w:ascii="Times New Roman" w:hAnsi="Times New Roman" w:eastAsia="黑体" w:cs="Times New Roman"/>
                <w:color w:val="000000"/>
                <w:kern w:val="0"/>
                <w:sz w:val="24"/>
                <w:szCs w:val="24"/>
                <w:highlight w:val="none"/>
                <w:lang w:val="en-US" w:eastAsia="zh-CN" w:bidi="ar"/>
              </w:rPr>
              <w:t>所属专业类（代码）</w:t>
            </w:r>
          </w:p>
        </w:tc>
        <w:tc>
          <w:tcPr>
            <w:tcW w:w="5422" w:type="dxa"/>
            <w:vAlign w:val="center"/>
          </w:tcPr>
          <w:p w14:paraId="5F913BB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eastAsia="仿宋_GB2312" w:cs="仿宋_GB2312"/>
                <w:sz w:val="24"/>
                <w:szCs w:val="24"/>
                <w:highlight w:val="none"/>
                <w:vertAlign w:val="baseline"/>
              </w:rPr>
            </w:pPr>
            <w:r>
              <w:rPr>
                <w:rFonts w:hint="eastAsia" w:ascii="Times New Roman" w:hAnsi="Times New Roman" w:eastAsia="仿宋_GB2312" w:cs="仿宋_GB2312"/>
                <w:color w:val="000000"/>
                <w:kern w:val="0"/>
                <w:sz w:val="24"/>
                <w:szCs w:val="24"/>
                <w:highlight w:val="none"/>
                <w:lang w:val="en-US" w:eastAsia="zh-CN" w:bidi="ar"/>
              </w:rPr>
              <w:t>自动化类（4603）</w:t>
            </w:r>
          </w:p>
        </w:tc>
      </w:tr>
      <w:tr w14:paraId="392428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27" w:type="dxa"/>
            <w:vAlign w:val="center"/>
          </w:tcPr>
          <w:p w14:paraId="1C346CDB">
            <w:pPr>
              <w:keepNext w:val="0"/>
              <w:keepLines w:val="0"/>
              <w:widowControl/>
              <w:suppressLineNumbers w:val="0"/>
              <w:jc w:val="both"/>
              <w:rPr>
                <w:rFonts w:hint="default" w:ascii="Times New Roman" w:hAnsi="Times New Roman" w:eastAsia="黑体" w:cs="Times New Roman"/>
                <w:sz w:val="24"/>
                <w:szCs w:val="24"/>
                <w:highlight w:val="none"/>
                <w:vertAlign w:val="baseline"/>
              </w:rPr>
            </w:pPr>
            <w:r>
              <w:rPr>
                <w:rFonts w:hint="default" w:ascii="Times New Roman" w:hAnsi="Times New Roman" w:eastAsia="黑体" w:cs="Times New Roman"/>
                <w:color w:val="000000"/>
                <w:kern w:val="0"/>
                <w:sz w:val="24"/>
                <w:szCs w:val="24"/>
                <w:highlight w:val="none"/>
                <w:lang w:val="en-US" w:eastAsia="zh-CN" w:bidi="ar"/>
              </w:rPr>
              <w:t>对应行业（代码）</w:t>
            </w:r>
          </w:p>
        </w:tc>
        <w:tc>
          <w:tcPr>
            <w:tcW w:w="5422" w:type="dxa"/>
            <w:vAlign w:val="center"/>
          </w:tcPr>
          <w:p w14:paraId="1F52A0FE">
            <w:pPr>
              <w:keepNext w:val="0"/>
              <w:keepLines w:val="0"/>
              <w:widowControl/>
              <w:suppressLineNumbers w:val="0"/>
              <w:jc w:val="both"/>
              <w:rPr>
                <w:rFonts w:hint="eastAsia" w:ascii="Times New Roman" w:hAnsi="Times New Roman" w:eastAsia="仿宋_GB2312" w:cs="仿宋_GB2312"/>
                <w:sz w:val="24"/>
                <w:szCs w:val="24"/>
                <w:highlight w:val="none"/>
                <w:vertAlign w:val="baseline"/>
              </w:rPr>
            </w:pPr>
            <w:r>
              <w:rPr>
                <w:rFonts w:hint="eastAsia" w:ascii="Times New Roman" w:hAnsi="Times New Roman" w:eastAsia="仿宋_GB2312" w:cs="仿宋_GB2312"/>
                <w:color w:val="000000"/>
                <w:kern w:val="0"/>
                <w:sz w:val="24"/>
                <w:szCs w:val="24"/>
                <w:highlight w:val="none"/>
                <w:lang w:val="en-US" w:eastAsia="zh-CN" w:bidi="ar"/>
              </w:rPr>
              <w:t>通用设备制造业（34），金属制品、机械和设备修理业（43）</w:t>
            </w:r>
          </w:p>
        </w:tc>
      </w:tr>
      <w:tr w14:paraId="56FE31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27" w:type="dxa"/>
            <w:vAlign w:val="center"/>
          </w:tcPr>
          <w:p w14:paraId="162AA340">
            <w:pPr>
              <w:keepNext w:val="0"/>
              <w:keepLines w:val="0"/>
              <w:widowControl/>
              <w:suppressLineNumbers w:val="0"/>
              <w:jc w:val="both"/>
              <w:rPr>
                <w:rFonts w:hint="default" w:ascii="Times New Roman" w:hAnsi="Times New Roman" w:eastAsia="黑体" w:cs="Times New Roman"/>
                <w:sz w:val="24"/>
                <w:szCs w:val="24"/>
                <w:highlight w:val="none"/>
                <w:vertAlign w:val="baseline"/>
              </w:rPr>
            </w:pPr>
            <w:r>
              <w:rPr>
                <w:rFonts w:hint="default" w:ascii="Times New Roman" w:hAnsi="Times New Roman" w:eastAsia="黑体" w:cs="Times New Roman"/>
                <w:color w:val="000000"/>
                <w:kern w:val="0"/>
                <w:sz w:val="24"/>
                <w:szCs w:val="24"/>
                <w:highlight w:val="none"/>
                <w:lang w:val="en-US" w:eastAsia="zh-CN" w:bidi="ar"/>
              </w:rPr>
              <w:t>主要职业类别（代码）</w:t>
            </w:r>
          </w:p>
        </w:tc>
        <w:tc>
          <w:tcPr>
            <w:tcW w:w="5422" w:type="dxa"/>
            <w:vAlign w:val="center"/>
          </w:tcPr>
          <w:p w14:paraId="49FE7B84">
            <w:pPr>
              <w:keepNext w:val="0"/>
              <w:keepLines w:val="0"/>
              <w:widowControl/>
              <w:suppressLineNumbers w:val="0"/>
              <w:jc w:val="both"/>
              <w:rPr>
                <w:rFonts w:hint="eastAsia" w:ascii="Times New Roman" w:hAnsi="Times New Roman" w:eastAsia="仿宋_GB2312" w:cs="仿宋_GB2312"/>
                <w:sz w:val="24"/>
                <w:szCs w:val="24"/>
                <w:highlight w:val="none"/>
                <w:vertAlign w:val="baseline"/>
              </w:rPr>
            </w:pPr>
            <w:r>
              <w:rPr>
                <w:rFonts w:hint="eastAsia" w:ascii="Times New Roman" w:hAnsi="Times New Roman" w:eastAsia="仿宋_GB2312" w:cs="仿宋_GB2312"/>
                <w:color w:val="000000"/>
                <w:kern w:val="0"/>
                <w:sz w:val="24"/>
                <w:szCs w:val="24"/>
                <w:highlight w:val="none"/>
                <w:lang w:val="en-US" w:eastAsia="zh-CN" w:bidi="ar"/>
              </w:rPr>
              <w:t>机械设计工程技术人员（2-02-07-01）、机械制造工程技术人员（2-02-07-02）、自动控制工程技术人员S（2-02-07-07）</w:t>
            </w:r>
          </w:p>
        </w:tc>
      </w:tr>
      <w:tr w14:paraId="5532D8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27" w:type="dxa"/>
            <w:vAlign w:val="center"/>
          </w:tcPr>
          <w:p w14:paraId="3801D7B1">
            <w:pPr>
              <w:keepNext w:val="0"/>
              <w:keepLines w:val="0"/>
              <w:widowControl/>
              <w:suppressLineNumbers w:val="0"/>
              <w:jc w:val="both"/>
              <w:rPr>
                <w:rFonts w:hint="default" w:ascii="Times New Roman" w:hAnsi="Times New Roman" w:eastAsia="黑体" w:cs="Times New Roman"/>
                <w:sz w:val="24"/>
                <w:szCs w:val="24"/>
                <w:highlight w:val="none"/>
                <w:vertAlign w:val="baseline"/>
              </w:rPr>
            </w:pPr>
            <w:r>
              <w:rPr>
                <w:rFonts w:hint="default" w:ascii="Times New Roman" w:hAnsi="Times New Roman" w:eastAsia="黑体" w:cs="Times New Roman"/>
                <w:color w:val="000000"/>
                <w:kern w:val="0"/>
                <w:sz w:val="24"/>
                <w:szCs w:val="24"/>
                <w:highlight w:val="none"/>
                <w:lang w:val="en-US" w:eastAsia="zh-CN" w:bidi="ar"/>
              </w:rPr>
              <w:t>主要岗位（群）或技术领域</w:t>
            </w:r>
          </w:p>
        </w:tc>
        <w:tc>
          <w:tcPr>
            <w:tcW w:w="5422" w:type="dxa"/>
            <w:vAlign w:val="center"/>
          </w:tcPr>
          <w:p w14:paraId="4093AC2C">
            <w:pPr>
              <w:keepNext w:val="0"/>
              <w:keepLines w:val="0"/>
              <w:widowControl/>
              <w:suppressLineNumbers w:val="0"/>
              <w:jc w:val="both"/>
              <w:rPr>
                <w:rFonts w:hint="eastAsia" w:ascii="Times New Roman" w:hAnsi="Times New Roman" w:eastAsia="仿宋_GB2312" w:cs="仿宋_GB2312"/>
                <w:sz w:val="24"/>
                <w:szCs w:val="24"/>
                <w:highlight w:val="none"/>
                <w:vertAlign w:val="baseline"/>
              </w:rPr>
            </w:pPr>
            <w:r>
              <w:rPr>
                <w:rFonts w:hint="eastAsia" w:ascii="Times New Roman" w:hAnsi="Times New Roman" w:eastAsia="仿宋_GB2312" w:cs="仿宋_GB2312"/>
                <w:color w:val="000000"/>
                <w:kern w:val="0"/>
                <w:sz w:val="24"/>
                <w:szCs w:val="24"/>
                <w:highlight w:val="none"/>
                <w:lang w:val="en-US" w:eastAsia="zh-CN" w:bidi="ar"/>
              </w:rPr>
              <w:t>机电设备安装与调试、机电设备维修、机电设备技改、自动化生产线运维……</w:t>
            </w:r>
          </w:p>
        </w:tc>
      </w:tr>
      <w:tr w14:paraId="404EE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27" w:type="dxa"/>
            <w:vAlign w:val="center"/>
          </w:tcPr>
          <w:p w14:paraId="5A89023B">
            <w:pPr>
              <w:keepNext w:val="0"/>
              <w:keepLines w:val="0"/>
              <w:widowControl/>
              <w:suppressLineNumbers w:val="0"/>
              <w:jc w:val="both"/>
              <w:rPr>
                <w:rFonts w:hint="default" w:ascii="Times New Roman" w:hAnsi="Times New Roman" w:eastAsia="黑体" w:cs="Times New Roman"/>
                <w:sz w:val="24"/>
                <w:szCs w:val="24"/>
                <w:highlight w:val="none"/>
                <w:vertAlign w:val="baseline"/>
              </w:rPr>
            </w:pPr>
            <w:r>
              <w:rPr>
                <w:rFonts w:hint="default" w:ascii="Times New Roman" w:hAnsi="Times New Roman" w:eastAsia="黑体" w:cs="Times New Roman"/>
                <w:color w:val="000000"/>
                <w:kern w:val="0"/>
                <w:sz w:val="24"/>
                <w:szCs w:val="24"/>
                <w:highlight w:val="none"/>
                <w:lang w:val="en-US" w:eastAsia="zh-CN" w:bidi="ar"/>
              </w:rPr>
              <w:t>职业类证书</w:t>
            </w:r>
          </w:p>
        </w:tc>
        <w:tc>
          <w:tcPr>
            <w:tcW w:w="5422" w:type="dxa"/>
            <w:vAlign w:val="center"/>
          </w:tcPr>
          <w:p w14:paraId="0390CEE5">
            <w:pPr>
              <w:keepNext w:val="0"/>
              <w:keepLines w:val="0"/>
              <w:widowControl/>
              <w:suppressLineNumbers w:val="0"/>
              <w:jc w:val="both"/>
              <w:rPr>
                <w:rFonts w:hint="eastAsia" w:ascii="Times New Roman" w:hAnsi="Times New Roman" w:eastAsia="仿宋_GB2312" w:cs="仿宋_GB2312"/>
                <w:sz w:val="24"/>
                <w:szCs w:val="24"/>
                <w:highlight w:val="none"/>
                <w:vertAlign w:val="baseline"/>
              </w:rPr>
            </w:pPr>
            <w:r>
              <w:rPr>
                <w:rFonts w:hint="eastAsia" w:ascii="Times New Roman" w:hAnsi="Times New Roman" w:eastAsia="仿宋_GB2312" w:cs="仿宋_GB2312"/>
                <w:color w:val="000000"/>
                <w:kern w:val="0"/>
                <w:sz w:val="24"/>
                <w:szCs w:val="24"/>
                <w:highlight w:val="none"/>
                <w:lang w:val="en-US" w:eastAsia="zh-CN" w:bidi="ar"/>
              </w:rPr>
              <w:t>数控车铣加工、工业机器人集成应用、工业机器人操作与运维、机械产品三维模型设计、工业机器人应用编程、智能线运行与维护……</w:t>
            </w:r>
          </w:p>
        </w:tc>
      </w:tr>
    </w:tbl>
    <w:p w14:paraId="79FF011B">
      <w:pPr>
        <w:pStyle w:val="20"/>
        <w:bidi w:val="0"/>
        <w:rPr>
          <w:rFonts w:hint="default" w:ascii="Times New Roman" w:hAnsi="Times New Roman"/>
          <w:highlight w:val="none"/>
        </w:rPr>
      </w:pPr>
      <w:bookmarkStart w:id="167" w:name="_Toc21924"/>
      <w:bookmarkStart w:id="168" w:name="_Toc29373"/>
      <w:r>
        <w:rPr>
          <w:rFonts w:hint="default" w:ascii="Times New Roman" w:hAnsi="Times New Roman"/>
          <w:highlight w:val="none"/>
        </w:rPr>
        <w:t>五、培养目标</w:t>
      </w:r>
      <w:bookmarkEnd w:id="167"/>
      <w:bookmarkEnd w:id="168"/>
    </w:p>
    <w:p w14:paraId="6230EDD9">
      <w:pPr>
        <w:pStyle w:val="22"/>
        <w:bidi w:val="0"/>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color w:val="000000"/>
          <w:kern w:val="0"/>
          <w:sz w:val="32"/>
          <w:szCs w:val="32"/>
          <w:highlight w:val="none"/>
          <w:lang w:val="en-US" w:eastAsia="zh-CN" w:bidi="ar"/>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w:t>
      </w:r>
      <w:r>
        <w:rPr>
          <w:rFonts w:hint="eastAsia" w:ascii="Times New Roman" w:hAnsi="Times New Roman" w:eastAsia="仿宋_GB2312" w:cs="仿宋_GB2312"/>
          <w:color w:val="auto"/>
          <w:kern w:val="0"/>
          <w:sz w:val="32"/>
          <w:szCs w:val="32"/>
          <w:highlight w:val="none"/>
          <w:u w:val="none"/>
          <w:lang w:val="en-US" w:eastAsia="zh-CN" w:bidi="ar"/>
        </w:rPr>
        <w:t>面向通用设备制造业，金属制品、机械和设备修理业的机械设计工程技术人员、机械制造工程技术人员、自动控制工程技术人员等职业，能够从事服装生产行业机电设备和自动化生产线安装与调试、运行与维修、改造与升级</w:t>
      </w:r>
      <w:r>
        <w:rPr>
          <w:rFonts w:hint="eastAsia" w:ascii="Times New Roman" w:hAnsi="Times New Roman" w:eastAsia="仿宋_GB2312" w:cs="仿宋_GB2312"/>
          <w:color w:val="000000"/>
          <w:kern w:val="0"/>
          <w:sz w:val="32"/>
          <w:szCs w:val="32"/>
          <w:highlight w:val="none"/>
          <w:lang w:val="en-US" w:eastAsia="zh-CN" w:bidi="ar"/>
        </w:rPr>
        <w:t>等工作，具备“会干、善思、能创”特质的高素质技术技能人才。</w:t>
      </w:r>
    </w:p>
    <w:p w14:paraId="6F55BD58">
      <w:pPr>
        <w:pStyle w:val="20"/>
        <w:bidi w:val="0"/>
        <w:rPr>
          <w:rFonts w:hint="default" w:ascii="Times New Roman" w:hAnsi="Times New Roman"/>
          <w:highlight w:val="none"/>
        </w:rPr>
      </w:pPr>
      <w:bookmarkStart w:id="169" w:name="_Toc20960"/>
      <w:bookmarkStart w:id="170" w:name="_Toc2345"/>
      <w:r>
        <w:rPr>
          <w:rFonts w:hint="default" w:ascii="Times New Roman" w:hAnsi="Times New Roman"/>
          <w:highlight w:val="none"/>
        </w:rPr>
        <w:t>六、培养规格</w:t>
      </w:r>
      <w:bookmarkEnd w:id="169"/>
      <w:bookmarkEnd w:id="170"/>
    </w:p>
    <w:p w14:paraId="2BE32E7D">
      <w:pPr>
        <w:pStyle w:val="22"/>
        <w:bidi w:val="0"/>
        <w:rPr>
          <w:rFonts w:hint="default" w:ascii="Times New Roman" w:hAnsi="Times New Roman"/>
          <w:highlight w:val="none"/>
        </w:rPr>
      </w:pPr>
      <w:r>
        <w:rPr>
          <w:rFonts w:hint="default" w:ascii="Times New Roman" w:hAnsi="Times New Roman"/>
          <w:highlight w:val="none"/>
          <w:lang w:val="en-US" w:eastAsia="zh-CN"/>
        </w:rPr>
        <w:t>本专业学生应在系统学习本专业知识并完成有关实习实训基础上，全面提升知识、能力、素质，掌握并实际运用岗位（群）需要的专业核心技术技能，实现德智体美劳全面发展，总体上须达到以下要求</w:t>
      </w:r>
      <w:r>
        <w:rPr>
          <w:rFonts w:hint="eastAsia" w:ascii="Times New Roman" w:hAnsi="Times New Roman"/>
          <w:highlight w:val="none"/>
          <w:lang w:val="en-US" w:eastAsia="zh-CN"/>
        </w:rPr>
        <w:t>：</w:t>
      </w:r>
    </w:p>
    <w:p w14:paraId="5A20BCD4">
      <w:pPr>
        <w:pStyle w:val="21"/>
        <w:bidi w:val="0"/>
        <w:rPr>
          <w:rFonts w:hint="eastAsia" w:ascii="Times New Roman" w:hAnsi="Times New Roman"/>
          <w:highlight w:val="none"/>
          <w:lang w:eastAsia="zh-CN"/>
        </w:rPr>
      </w:pPr>
      <w:r>
        <w:rPr>
          <w:rFonts w:hint="eastAsia" w:ascii="Times New Roman" w:hAnsi="Times New Roman"/>
          <w:highlight w:val="none"/>
        </w:rPr>
        <w:t>（</w:t>
      </w:r>
      <w:r>
        <w:rPr>
          <w:rFonts w:hint="eastAsia" w:ascii="Times New Roman" w:hAnsi="Times New Roman"/>
          <w:highlight w:val="none"/>
          <w:lang w:val="en-US" w:eastAsia="zh-CN"/>
        </w:rPr>
        <w:t>一</w:t>
      </w:r>
      <w:r>
        <w:rPr>
          <w:rFonts w:hint="eastAsia" w:ascii="Times New Roman" w:hAnsi="Times New Roman"/>
          <w:highlight w:val="none"/>
        </w:rPr>
        <w:t>）知识</w:t>
      </w:r>
    </w:p>
    <w:p w14:paraId="6EAD8A6A">
      <w:pPr>
        <w:pStyle w:val="22"/>
        <w:bidi w:val="0"/>
        <w:rPr>
          <w:rFonts w:hint="eastAsia" w:ascii="Times New Roman" w:hAnsi="Times New Roman"/>
          <w:highlight w:val="none"/>
        </w:rPr>
      </w:pPr>
      <w:r>
        <w:rPr>
          <w:rFonts w:hint="eastAsia" w:ascii="Times New Roman" w:hAnsi="Times New Roman"/>
          <w:highlight w:val="none"/>
        </w:rPr>
        <w:t>1.掌握必备的思想政治理论、科学文化基础知识和中华优秀传统文化知识；</w:t>
      </w:r>
    </w:p>
    <w:p w14:paraId="00768351">
      <w:pPr>
        <w:pStyle w:val="22"/>
        <w:bidi w:val="0"/>
        <w:rPr>
          <w:rFonts w:hint="eastAsia" w:ascii="Times New Roman" w:hAnsi="Times New Roman"/>
          <w:highlight w:val="none"/>
        </w:rPr>
      </w:pPr>
      <w:r>
        <w:rPr>
          <w:rFonts w:hint="eastAsia" w:ascii="Times New Roman" w:hAnsi="Times New Roman"/>
          <w:highlight w:val="none"/>
          <w:lang w:val="en-US" w:eastAsia="zh-CN"/>
        </w:rPr>
        <w:t>2.掌握与本专业对应职业活动相关的国家法律、行业规定，掌握绿色生产、环境保护、安全防护、质量管理等相关知识；</w:t>
      </w:r>
    </w:p>
    <w:p w14:paraId="02CDD21E">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3.掌握相关行业文化，掌握装备制造产业发展现状与趋势；</w:t>
      </w:r>
    </w:p>
    <w:p w14:paraId="2E1AC988">
      <w:pPr>
        <w:pStyle w:val="22"/>
        <w:bidi w:val="0"/>
        <w:rPr>
          <w:rFonts w:hint="eastAsia" w:ascii="Times New Roman" w:hAnsi="Times New Roman"/>
          <w:highlight w:val="none"/>
        </w:rPr>
      </w:pPr>
      <w:r>
        <w:rPr>
          <w:rFonts w:hint="eastAsia" w:ascii="Times New Roman" w:hAnsi="Times New Roman"/>
          <w:highlight w:val="none"/>
          <w:lang w:val="en-US" w:eastAsia="zh-CN"/>
        </w:rPr>
        <w:t>4.掌握支撑本专业学习和可持续发展必备的大学语文、应用数学、职业英语、信息技术</w:t>
      </w:r>
      <w:r>
        <w:rPr>
          <w:rFonts w:hint="eastAsia"/>
          <w:highlight w:val="none"/>
          <w:lang w:val="en-US" w:eastAsia="zh-CN"/>
        </w:rPr>
        <w:t>与</w:t>
      </w:r>
      <w:r>
        <w:rPr>
          <w:rFonts w:hint="eastAsia" w:ascii="Times New Roman" w:hAnsi="Times New Roman"/>
          <w:highlight w:val="none"/>
          <w:lang w:val="en-US" w:eastAsia="zh-CN"/>
        </w:rPr>
        <w:t>人工智能等文化基础知识；</w:t>
      </w:r>
    </w:p>
    <w:p w14:paraId="6759C921">
      <w:pPr>
        <w:pStyle w:val="22"/>
        <w:bidi w:val="0"/>
        <w:rPr>
          <w:rFonts w:hint="eastAsia" w:ascii="Times New Roman" w:hAnsi="Times New Roman"/>
          <w:highlight w:val="none"/>
        </w:rPr>
      </w:pPr>
      <w:r>
        <w:rPr>
          <w:rFonts w:hint="eastAsia" w:ascii="Times New Roman" w:hAnsi="Times New Roman"/>
          <w:highlight w:val="none"/>
          <w:lang w:val="en-US" w:eastAsia="zh-CN"/>
        </w:rPr>
        <w:t>5.掌握机械制图、机械设计与制造、机电产品数字化设计等方面的专业基础理论知识；</w:t>
      </w:r>
    </w:p>
    <w:p w14:paraId="74804FFA">
      <w:pPr>
        <w:pStyle w:val="22"/>
        <w:bidi w:val="0"/>
        <w:rPr>
          <w:rFonts w:hint="eastAsia" w:ascii="Times New Roman" w:hAnsi="Times New Roman"/>
          <w:highlight w:val="none"/>
        </w:rPr>
      </w:pPr>
      <w:r>
        <w:rPr>
          <w:rFonts w:hint="eastAsia" w:ascii="Times New Roman" w:hAnsi="Times New Roman"/>
          <w:highlight w:val="none"/>
          <w:lang w:val="en-US" w:eastAsia="zh-CN"/>
        </w:rPr>
        <w:t>6.掌握电工与电子技术、传感器与检测技术、电机与电气控制、运动控制技术、PLC技术应用、液压与气压传动技术、工业机器人操作与编程等方面的专业基础理论知识；</w:t>
      </w:r>
    </w:p>
    <w:p w14:paraId="15B91ADF">
      <w:pPr>
        <w:pStyle w:val="22"/>
        <w:bidi w:val="0"/>
        <w:rPr>
          <w:rFonts w:hint="eastAsia" w:ascii="Times New Roman" w:hAnsi="Times New Roman"/>
          <w:highlight w:val="none"/>
        </w:rPr>
      </w:pPr>
      <w:r>
        <w:rPr>
          <w:rFonts w:hint="eastAsia" w:ascii="Times New Roman" w:hAnsi="Times New Roman"/>
          <w:highlight w:val="none"/>
          <w:lang w:val="en-US" w:eastAsia="zh-CN"/>
        </w:rPr>
        <w:t>7</w:t>
      </w:r>
      <w:r>
        <w:rPr>
          <w:rFonts w:hint="eastAsia" w:ascii="Times New Roman" w:hAnsi="Times New Roman"/>
          <w:highlight w:val="none"/>
        </w:rPr>
        <w:t>.掌握典型机电一体化设备的安装调试、维护维修</w:t>
      </w:r>
      <w:r>
        <w:rPr>
          <w:rFonts w:hint="eastAsia" w:ascii="Times New Roman" w:hAnsi="Times New Roman"/>
          <w:highlight w:val="none"/>
          <w:lang w:val="en-US" w:eastAsia="zh-CN"/>
        </w:rPr>
        <w:t>和升级改造</w:t>
      </w:r>
      <w:r>
        <w:rPr>
          <w:rFonts w:hint="eastAsia" w:ascii="Times New Roman" w:hAnsi="Times New Roman"/>
          <w:highlight w:val="none"/>
        </w:rPr>
        <w:t>，自动化生产线和智能制造单元的</w:t>
      </w:r>
      <w:r>
        <w:rPr>
          <w:rFonts w:hint="eastAsia" w:ascii="Times New Roman" w:hAnsi="Times New Roman"/>
          <w:highlight w:val="none"/>
          <w:lang w:val="en-US" w:eastAsia="zh-CN"/>
        </w:rPr>
        <w:t>集成、</w:t>
      </w:r>
      <w:r>
        <w:rPr>
          <w:rFonts w:hint="eastAsia" w:ascii="Times New Roman" w:hAnsi="Times New Roman"/>
          <w:highlight w:val="none"/>
        </w:rPr>
        <w:t>运行维护等机电综合知识；</w:t>
      </w:r>
    </w:p>
    <w:p w14:paraId="08CC3B2C">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8</w:t>
      </w:r>
      <w:r>
        <w:rPr>
          <w:rFonts w:hint="eastAsia" w:ascii="Times New Roman" w:hAnsi="Times New Roman"/>
          <w:highlight w:val="none"/>
        </w:rPr>
        <w:t>.</w:t>
      </w:r>
      <w:r>
        <w:rPr>
          <w:rFonts w:hint="eastAsia" w:ascii="Times New Roman" w:hAnsi="Times New Roman"/>
          <w:highlight w:val="none"/>
          <w:lang w:val="en-US" w:eastAsia="zh-CN"/>
        </w:rPr>
        <w:t>掌握</w:t>
      </w:r>
      <w:r>
        <w:rPr>
          <w:rFonts w:hint="eastAsia" w:ascii="Times New Roman" w:hAnsi="Times New Roman"/>
          <w:highlight w:val="none"/>
        </w:rPr>
        <w:t>机电设备安装调试、维护维修相关国家标准与安全规范</w:t>
      </w:r>
      <w:r>
        <w:rPr>
          <w:rFonts w:hint="eastAsia" w:ascii="Times New Roman" w:hAnsi="Times New Roman"/>
          <w:highlight w:val="none"/>
          <w:lang w:eastAsia="zh-CN"/>
        </w:rPr>
        <w:t>；</w:t>
      </w:r>
    </w:p>
    <w:p w14:paraId="23744A1C">
      <w:pPr>
        <w:pStyle w:val="22"/>
        <w:bidi w:val="0"/>
        <w:rPr>
          <w:rFonts w:hint="eastAsia" w:ascii="Times New Roman" w:hAnsi="Times New Roman"/>
          <w:highlight w:val="none"/>
        </w:rPr>
      </w:pPr>
      <w:r>
        <w:rPr>
          <w:rFonts w:hint="eastAsia" w:ascii="Times New Roman" w:hAnsi="Times New Roman"/>
          <w:highlight w:val="none"/>
          <w:lang w:val="en-US" w:eastAsia="zh-CN"/>
        </w:rPr>
        <w:t>9.掌握服装制作工艺、计算机高级语言、工业控制网络技术应用、机器视觉与传感器技术应用、数控机床与系统、典型服装生产设备的安装调试、维护维修、升级改造等理论知识。</w:t>
      </w:r>
    </w:p>
    <w:p w14:paraId="23607435">
      <w:pPr>
        <w:pStyle w:val="21"/>
        <w:bidi w:val="0"/>
        <w:rPr>
          <w:rFonts w:hint="eastAsia" w:ascii="Times New Roman" w:hAnsi="Times New Roman"/>
          <w:highlight w:val="none"/>
        </w:rPr>
      </w:pPr>
      <w:r>
        <w:rPr>
          <w:rFonts w:hint="eastAsia" w:ascii="Times New Roman" w:hAnsi="Times New Roman"/>
          <w:highlight w:val="none"/>
        </w:rPr>
        <w:t>（</w:t>
      </w:r>
      <w:r>
        <w:rPr>
          <w:rFonts w:hint="eastAsia" w:ascii="Times New Roman" w:hAnsi="Times New Roman"/>
          <w:highlight w:val="none"/>
          <w:lang w:val="en-US" w:eastAsia="zh-CN"/>
        </w:rPr>
        <w:t>二</w:t>
      </w:r>
      <w:r>
        <w:rPr>
          <w:rFonts w:hint="eastAsia" w:ascii="Times New Roman" w:hAnsi="Times New Roman"/>
          <w:highlight w:val="none"/>
        </w:rPr>
        <w:t>）能力</w:t>
      </w:r>
    </w:p>
    <w:p w14:paraId="4B085904">
      <w:pPr>
        <w:pStyle w:val="22"/>
        <w:bidi w:val="0"/>
        <w:rPr>
          <w:rFonts w:hint="eastAsia" w:ascii="Times New Roman" w:hAnsi="Times New Roman"/>
          <w:highlight w:val="none"/>
        </w:rPr>
      </w:pPr>
      <w:r>
        <w:rPr>
          <w:rFonts w:hint="eastAsia" w:ascii="Times New Roman" w:hAnsi="Times New Roman"/>
          <w:highlight w:val="none"/>
          <w:lang w:val="en-US" w:eastAsia="zh-CN"/>
        </w:rPr>
        <w:t>1</w:t>
      </w:r>
      <w:r>
        <w:rPr>
          <w:rFonts w:hint="eastAsia" w:ascii="Times New Roman" w:hAnsi="Times New Roman"/>
          <w:highlight w:val="none"/>
        </w:rPr>
        <w:t>.能</w:t>
      </w:r>
      <w:r>
        <w:rPr>
          <w:rFonts w:hint="eastAsia" w:ascii="Times New Roman" w:hAnsi="Times New Roman"/>
          <w:highlight w:val="none"/>
          <w:lang w:val="en-US" w:eastAsia="zh-CN"/>
        </w:rPr>
        <w:t>诊断、维修</w:t>
      </w:r>
      <w:r>
        <w:rPr>
          <w:rFonts w:hint="eastAsia" w:ascii="Times New Roman" w:hAnsi="Times New Roman"/>
          <w:highlight w:val="none"/>
        </w:rPr>
        <w:t>机电一体化设备</w:t>
      </w:r>
      <w:r>
        <w:rPr>
          <w:rFonts w:hint="eastAsia" w:ascii="Times New Roman" w:hAnsi="Times New Roman"/>
          <w:highlight w:val="none"/>
          <w:lang w:val="en-US" w:eastAsia="zh-CN"/>
        </w:rPr>
        <w:t>的电气类</w:t>
      </w:r>
      <w:r>
        <w:rPr>
          <w:rFonts w:hint="eastAsia" w:ascii="Times New Roman" w:hAnsi="Times New Roman"/>
          <w:highlight w:val="none"/>
          <w:lang w:eastAsia="zh-CN"/>
        </w:rPr>
        <w:t>、</w:t>
      </w:r>
      <w:r>
        <w:rPr>
          <w:rFonts w:hint="eastAsia" w:ascii="Times New Roman" w:hAnsi="Times New Roman"/>
          <w:highlight w:val="none"/>
          <w:lang w:val="en-US" w:eastAsia="zh-CN"/>
        </w:rPr>
        <w:t>机械类故障</w:t>
      </w:r>
      <w:r>
        <w:rPr>
          <w:rFonts w:hint="eastAsia" w:ascii="Times New Roman" w:hAnsi="Times New Roman"/>
          <w:highlight w:val="none"/>
        </w:rPr>
        <w:t>；</w:t>
      </w:r>
    </w:p>
    <w:p w14:paraId="73BCD079">
      <w:pPr>
        <w:pStyle w:val="22"/>
        <w:bidi w:val="0"/>
        <w:rPr>
          <w:rFonts w:hint="eastAsia" w:ascii="Times New Roman" w:hAnsi="Times New Roman"/>
          <w:highlight w:val="none"/>
        </w:rPr>
      </w:pPr>
      <w:r>
        <w:rPr>
          <w:rFonts w:hint="eastAsia" w:ascii="Times New Roman" w:hAnsi="Times New Roman"/>
          <w:highlight w:val="none"/>
          <w:lang w:val="en-US" w:eastAsia="zh-CN"/>
        </w:rPr>
        <w:t>2</w:t>
      </w:r>
      <w:r>
        <w:rPr>
          <w:rFonts w:hint="eastAsia" w:ascii="Times New Roman" w:hAnsi="Times New Roman"/>
          <w:highlight w:val="none"/>
        </w:rPr>
        <w:t>.能</w:t>
      </w:r>
      <w:r>
        <w:rPr>
          <w:rFonts w:hint="eastAsia" w:ascii="Times New Roman" w:hAnsi="Times New Roman"/>
          <w:highlight w:val="none"/>
          <w:lang w:val="en-US" w:eastAsia="zh-CN"/>
        </w:rPr>
        <w:t>维护自动化生产线的电气系统</w:t>
      </w:r>
      <w:r>
        <w:rPr>
          <w:rFonts w:hint="eastAsia" w:ascii="Times New Roman" w:hAnsi="Times New Roman"/>
          <w:highlight w:val="none"/>
          <w:lang w:eastAsia="zh-CN"/>
        </w:rPr>
        <w:t>、</w:t>
      </w:r>
      <w:r>
        <w:rPr>
          <w:rFonts w:hint="eastAsia" w:ascii="Times New Roman" w:hAnsi="Times New Roman"/>
          <w:highlight w:val="none"/>
          <w:lang w:val="en-US" w:eastAsia="zh-CN"/>
        </w:rPr>
        <w:t>机械系统和辅助系统</w:t>
      </w:r>
      <w:r>
        <w:rPr>
          <w:rFonts w:hint="eastAsia" w:ascii="Times New Roman" w:hAnsi="Times New Roman"/>
          <w:highlight w:val="none"/>
        </w:rPr>
        <w:t>；</w:t>
      </w:r>
    </w:p>
    <w:p w14:paraId="2E48FC67">
      <w:pPr>
        <w:pStyle w:val="22"/>
        <w:bidi w:val="0"/>
        <w:rPr>
          <w:rFonts w:hint="eastAsia" w:ascii="Times New Roman" w:hAnsi="Times New Roman"/>
          <w:highlight w:val="none"/>
        </w:rPr>
      </w:pPr>
      <w:r>
        <w:rPr>
          <w:rFonts w:hint="eastAsia" w:ascii="Times New Roman" w:hAnsi="Times New Roman"/>
          <w:highlight w:val="none"/>
          <w:lang w:val="en-US" w:eastAsia="zh-CN"/>
        </w:rPr>
        <w:t>3</w:t>
      </w:r>
      <w:r>
        <w:rPr>
          <w:rFonts w:hint="eastAsia" w:ascii="Times New Roman" w:hAnsi="Times New Roman"/>
          <w:highlight w:val="none"/>
        </w:rPr>
        <w:t>.能</w:t>
      </w:r>
      <w:r>
        <w:rPr>
          <w:rFonts w:hint="eastAsia" w:ascii="Times New Roman" w:hAnsi="Times New Roman"/>
          <w:highlight w:val="none"/>
          <w:lang w:val="en-US" w:eastAsia="zh-CN"/>
        </w:rPr>
        <w:t>诊断、维修自动化生产线的机械系统故障、电气系统故障和辅助系统故障</w:t>
      </w:r>
      <w:r>
        <w:rPr>
          <w:rFonts w:hint="eastAsia" w:ascii="Times New Roman" w:hAnsi="Times New Roman"/>
          <w:highlight w:val="none"/>
        </w:rPr>
        <w:t>；</w:t>
      </w:r>
    </w:p>
    <w:p w14:paraId="4B9CCABB">
      <w:pPr>
        <w:pStyle w:val="22"/>
        <w:bidi w:val="0"/>
        <w:rPr>
          <w:rFonts w:hint="eastAsia" w:ascii="Times New Roman" w:hAnsi="Times New Roman"/>
          <w:highlight w:val="none"/>
        </w:rPr>
      </w:pPr>
      <w:r>
        <w:rPr>
          <w:rFonts w:hint="eastAsia" w:ascii="Times New Roman" w:hAnsi="Times New Roman"/>
          <w:highlight w:val="none"/>
          <w:lang w:val="en-US" w:eastAsia="zh-CN"/>
        </w:rPr>
        <w:t>4</w:t>
      </w:r>
      <w:r>
        <w:rPr>
          <w:rFonts w:hint="eastAsia" w:ascii="Times New Roman" w:hAnsi="Times New Roman"/>
          <w:highlight w:val="none"/>
        </w:rPr>
        <w:t>.能</w:t>
      </w:r>
      <w:r>
        <w:rPr>
          <w:rFonts w:hint="eastAsia" w:ascii="Times New Roman" w:hAnsi="Times New Roman"/>
          <w:highlight w:val="none"/>
          <w:lang w:val="en-US" w:eastAsia="zh-CN"/>
        </w:rPr>
        <w:t>装配、调试机电一体化设备的机械结构和电气系统</w:t>
      </w:r>
      <w:r>
        <w:rPr>
          <w:rFonts w:hint="eastAsia" w:ascii="Times New Roman" w:hAnsi="Times New Roman"/>
          <w:highlight w:val="none"/>
        </w:rPr>
        <w:t>；</w:t>
      </w:r>
    </w:p>
    <w:p w14:paraId="4377752A">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5</w:t>
      </w:r>
      <w:r>
        <w:rPr>
          <w:rFonts w:hint="eastAsia" w:ascii="Times New Roman" w:hAnsi="Times New Roman"/>
          <w:highlight w:val="none"/>
        </w:rPr>
        <w:t>.能</w:t>
      </w:r>
      <w:r>
        <w:rPr>
          <w:rFonts w:hint="eastAsia" w:ascii="Times New Roman" w:hAnsi="Times New Roman"/>
          <w:highlight w:val="none"/>
          <w:lang w:val="en-US" w:eastAsia="zh-CN"/>
        </w:rPr>
        <w:t>升级、改造机电一体化设备的机械结构和电气系统</w:t>
      </w:r>
      <w:r>
        <w:rPr>
          <w:rFonts w:hint="eastAsia" w:ascii="Times New Roman" w:hAnsi="Times New Roman"/>
          <w:highlight w:val="none"/>
          <w:lang w:eastAsia="zh-CN"/>
        </w:rPr>
        <w:t>；</w:t>
      </w:r>
    </w:p>
    <w:p w14:paraId="344A52C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6.能按工艺规程配置数控机床参数并执行零件加工任务；</w:t>
      </w:r>
    </w:p>
    <w:p w14:paraId="075FF70B">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7.能根据实际生产情况管理生产工艺；</w:t>
      </w:r>
    </w:p>
    <w:p w14:paraId="0F4FAF82">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8.能使用CAD/ CAM软件创建工件模型，并生成数控加工程序；</w:t>
      </w:r>
    </w:p>
    <w:p w14:paraId="5257AA7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9.能根据需求制定合适的工业控制网络方案，选择合适的传感器、通信模块以及必要的网关设备；</w:t>
      </w:r>
    </w:p>
    <w:p w14:paraId="6AB7F58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10.能选择和优化通信协议；</w:t>
      </w:r>
    </w:p>
    <w:p w14:paraId="6BB550EA">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11.能配置传感器采集数据，编写或修改脚本程序实现特定的数据采集逻辑。</w:t>
      </w:r>
    </w:p>
    <w:p w14:paraId="680386F8">
      <w:pPr>
        <w:pStyle w:val="21"/>
        <w:bidi w:val="0"/>
        <w:rPr>
          <w:rFonts w:hint="eastAsia" w:ascii="Times New Roman" w:hAnsi="Times New Roman"/>
          <w:highlight w:val="none"/>
          <w:lang w:eastAsia="zh-CN"/>
        </w:rPr>
      </w:pPr>
      <w:r>
        <w:rPr>
          <w:rFonts w:hint="eastAsia" w:ascii="Times New Roman" w:hAnsi="Times New Roman"/>
          <w:highlight w:val="none"/>
        </w:rPr>
        <w:t>（</w:t>
      </w:r>
      <w:r>
        <w:rPr>
          <w:rFonts w:hint="eastAsia" w:ascii="Times New Roman" w:hAnsi="Times New Roman"/>
          <w:highlight w:val="none"/>
          <w:lang w:val="en-US" w:eastAsia="zh-CN"/>
        </w:rPr>
        <w:t>三</w:t>
      </w:r>
      <w:r>
        <w:rPr>
          <w:rFonts w:hint="eastAsia" w:ascii="Times New Roman" w:hAnsi="Times New Roman"/>
          <w:highlight w:val="none"/>
        </w:rPr>
        <w:t>）素质</w:t>
      </w:r>
    </w:p>
    <w:p w14:paraId="206CBCE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5BE2922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2.具有爱岗敬业的职业精神，遵守职业道 德准则和行为规范，具备社会责任感和担当精神；</w:t>
      </w:r>
    </w:p>
    <w:p w14:paraId="5A558ED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3.具有良好的人文素养与科学素养，具备职业生涯规划能力；</w:t>
      </w:r>
    </w:p>
    <w:p w14:paraId="5442C2E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4.具有良好的语言表达能力、文字表达能力、沟通合作能力，具有较强的集体意识和团队合作意识；</w:t>
      </w:r>
    </w:p>
    <w:p w14:paraId="6908F61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5.具有探究学习、终身学习和可持续发展的能力，具有整合知识和综合运用知识分析问题和解决问题的能力；</w:t>
      </w:r>
    </w:p>
    <w:p w14:paraId="4E5F482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6.掌握身体运动的基本知识和至少 1 项体育运动技能，达到国家大学生体质健康测试合格标准，养成良好的运动习惯、卫生习惯和行为习惯；具备一定的心理调适能力；</w:t>
      </w:r>
    </w:p>
    <w:p w14:paraId="3188660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7.掌握必备的美育知识，具有一定的文化修养、审美能力，形成至少 1 项艺术特长或爱好；</w:t>
      </w:r>
    </w:p>
    <w:p w14:paraId="5592B95E">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8.树立正确的劳动观，尊重劳动，热爱劳动，具备与本专业职业发展相适应的劳动素养，弘扬劳模精神、劳动精神、工匠精神，弘扬劳动光荣、技能宝贵、创造伟大的时代风尚；</w:t>
      </w:r>
    </w:p>
    <w:p w14:paraId="46C5592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9.具有高度的责任心，能够主动承担工作任务，认真履行岗位职责，对工作结果负责，做到尽职尽责、精益求精；</w:t>
      </w:r>
    </w:p>
    <w:p w14:paraId="6A33ADF4">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10.具有高度的质量意识，能够严格遵循质量标准和操作规范，确保工作成果的准确性和可靠性；</w:t>
      </w:r>
    </w:p>
    <w:p w14:paraId="2F963A2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11.具备强烈的安全意识和风险防范意识，能够主动识别和预防潜在的安全隐患。严格遵守安全操作规程，不折不扣地执行各项安全规章制度，做到“三不伤害”。</w:t>
      </w:r>
    </w:p>
    <w:p w14:paraId="2EDDAE16">
      <w:pPr>
        <w:pStyle w:val="20"/>
        <w:bidi w:val="0"/>
        <w:rPr>
          <w:rFonts w:hint="default" w:ascii="Times New Roman" w:hAnsi="Times New Roman"/>
          <w:highlight w:val="none"/>
        </w:rPr>
      </w:pPr>
      <w:bookmarkStart w:id="171" w:name="_Toc22712"/>
      <w:bookmarkStart w:id="172" w:name="_Toc18328"/>
      <w:r>
        <w:rPr>
          <w:rFonts w:hint="default" w:ascii="Times New Roman" w:hAnsi="Times New Roman"/>
          <w:highlight w:val="none"/>
        </w:rPr>
        <w:t>七、课程设置及要求</w:t>
      </w:r>
      <w:bookmarkEnd w:id="171"/>
      <w:bookmarkEnd w:id="172"/>
    </w:p>
    <w:p w14:paraId="70F60E0F">
      <w:pPr>
        <w:pStyle w:val="22"/>
        <w:bidi w:val="0"/>
        <w:rPr>
          <w:rFonts w:hint="eastAsia" w:ascii="Times New Roman" w:hAnsi="Times New Roman"/>
          <w:highlight w:val="none"/>
        </w:rPr>
      </w:pPr>
      <w:r>
        <w:rPr>
          <w:rFonts w:hint="eastAsia" w:ascii="Times New Roman" w:hAnsi="Times New Roman"/>
          <w:highlight w:val="none"/>
          <w:lang w:val="en-US" w:eastAsia="zh-CN"/>
        </w:rPr>
        <w:t>本专业课程</w:t>
      </w:r>
      <w:r>
        <w:rPr>
          <w:rFonts w:hint="eastAsia" w:ascii="Times New Roman" w:hAnsi="Times New Roman"/>
          <w:highlight w:val="none"/>
        </w:rPr>
        <w:t>主要包括公共基础课程</w:t>
      </w:r>
      <w:r>
        <w:rPr>
          <w:rFonts w:hint="eastAsia" w:ascii="Times New Roman" w:hAnsi="Times New Roman"/>
          <w:highlight w:val="none"/>
          <w:lang w:eastAsia="zh-CN"/>
        </w:rPr>
        <w:t>、</w:t>
      </w:r>
      <w:r>
        <w:rPr>
          <w:rFonts w:hint="eastAsia" w:ascii="Times New Roman" w:hAnsi="Times New Roman"/>
          <w:highlight w:val="none"/>
        </w:rPr>
        <w:t>专业（技能）课程</w:t>
      </w:r>
      <w:r>
        <w:rPr>
          <w:rFonts w:hint="eastAsia" w:ascii="Times New Roman" w:hAnsi="Times New Roman"/>
          <w:highlight w:val="none"/>
          <w:lang w:val="en-US" w:eastAsia="zh-CN"/>
        </w:rPr>
        <w:t>两大类，并涵盖有关实践环节，共2728学时，其中公共课960学时，占比35.2%；实践性教学1414学时，占比51.8%，其中岗位实习累计时间为6个月；选修课程272学时，占比10%</w:t>
      </w:r>
      <w:r>
        <w:rPr>
          <w:rFonts w:hint="eastAsia" w:ascii="Times New Roman" w:hAnsi="Times New Roman"/>
          <w:highlight w:val="none"/>
        </w:rPr>
        <w:t>。</w:t>
      </w:r>
    </w:p>
    <w:p w14:paraId="3DCF6945">
      <w:pPr>
        <w:pStyle w:val="21"/>
        <w:bidi w:val="0"/>
        <w:rPr>
          <w:rFonts w:hint="eastAsia" w:ascii="Times New Roman" w:hAnsi="Times New Roman"/>
          <w:highlight w:val="none"/>
        </w:rPr>
      </w:pPr>
      <w:r>
        <w:rPr>
          <w:rFonts w:hint="eastAsia" w:ascii="Times New Roman" w:hAnsi="Times New Roman"/>
          <w:highlight w:val="none"/>
        </w:rPr>
        <w:t>（一）公共必修课</w:t>
      </w:r>
    </w:p>
    <w:p w14:paraId="4794F37C">
      <w:pPr>
        <w:pStyle w:val="22"/>
        <w:bidi w:val="0"/>
        <w:rPr>
          <w:rFonts w:hint="eastAsia" w:ascii="Times New Roman" w:hAnsi="Times New Roman"/>
          <w:highlight w:val="none"/>
        </w:rPr>
      </w:pPr>
      <w:r>
        <w:rPr>
          <w:rFonts w:hint="eastAsia" w:ascii="Times New Roman" w:hAnsi="Times New Roman"/>
          <w:highlight w:val="none"/>
        </w:rPr>
        <w:t>公共必修课程开设思想政治理论课</w:t>
      </w:r>
      <w:r>
        <w:rPr>
          <w:rFonts w:hint="eastAsia" w:ascii="Times New Roman" w:hAnsi="Times New Roman"/>
          <w:highlight w:val="none"/>
          <w:lang w:val="en-US" w:eastAsia="zh-CN"/>
        </w:rPr>
        <w:t>程</w:t>
      </w:r>
      <w:r>
        <w:rPr>
          <w:rFonts w:hint="eastAsia" w:ascii="Times New Roman" w:hAnsi="Times New Roman"/>
          <w:highlight w:val="none"/>
        </w:rPr>
        <w:t>、</w:t>
      </w:r>
      <w:r>
        <w:rPr>
          <w:rFonts w:hint="eastAsia" w:ascii="Times New Roman" w:hAnsi="Times New Roman"/>
          <w:highlight w:val="none"/>
          <w:lang w:val="en-US" w:eastAsia="zh-CN"/>
        </w:rPr>
        <w:t>大学</w:t>
      </w:r>
      <w:r>
        <w:rPr>
          <w:rFonts w:hint="eastAsia" w:ascii="Times New Roman" w:hAnsi="Times New Roman"/>
          <w:highlight w:val="none"/>
        </w:rPr>
        <w:t>语文</w:t>
      </w:r>
      <w:r>
        <w:rPr>
          <w:rFonts w:hint="eastAsia" w:ascii="Times New Roman" w:hAnsi="Times New Roman"/>
          <w:highlight w:val="none"/>
          <w:lang w:eastAsia="zh-CN"/>
        </w:rPr>
        <w:t>、</w:t>
      </w:r>
      <w:r>
        <w:rPr>
          <w:rFonts w:hint="eastAsia" w:ascii="Times New Roman" w:hAnsi="Times New Roman"/>
          <w:highlight w:val="none"/>
        </w:rPr>
        <w:t>职业英语</w:t>
      </w:r>
      <w:r>
        <w:rPr>
          <w:rFonts w:hint="eastAsia" w:ascii="Times New Roman" w:hAnsi="Times New Roman"/>
          <w:highlight w:val="none"/>
          <w:lang w:eastAsia="zh-CN"/>
        </w:rPr>
        <w:t>、</w:t>
      </w:r>
      <w:r>
        <w:rPr>
          <w:rFonts w:hint="eastAsia" w:ascii="Times New Roman" w:hAnsi="Times New Roman"/>
          <w:highlight w:val="none"/>
          <w:lang w:val="en-US" w:eastAsia="zh-CN"/>
        </w:rPr>
        <w:t>大学</w:t>
      </w:r>
      <w:r>
        <w:rPr>
          <w:rFonts w:hint="eastAsia" w:ascii="Times New Roman" w:hAnsi="Times New Roman"/>
          <w:highlight w:val="none"/>
        </w:rPr>
        <w:t>体育</w:t>
      </w:r>
      <w:r>
        <w:rPr>
          <w:rFonts w:hint="eastAsia" w:ascii="Times New Roman" w:hAnsi="Times New Roman"/>
          <w:highlight w:val="none"/>
          <w:lang w:eastAsia="zh-CN"/>
        </w:rPr>
        <w:t>、</w:t>
      </w:r>
      <w:r>
        <w:rPr>
          <w:rFonts w:hint="eastAsia" w:ascii="Times New Roman" w:hAnsi="Times New Roman"/>
          <w:highlight w:val="none"/>
        </w:rPr>
        <w:t>红色文化</w:t>
      </w:r>
      <w:r>
        <w:rPr>
          <w:rFonts w:hint="eastAsia" w:ascii="Times New Roman" w:hAnsi="Times New Roman"/>
          <w:highlight w:val="none"/>
          <w:lang w:eastAsia="zh-CN"/>
        </w:rPr>
        <w:t>、</w:t>
      </w:r>
      <w:r>
        <w:rPr>
          <w:rFonts w:hint="eastAsia" w:ascii="Times New Roman" w:hAnsi="Times New Roman"/>
          <w:highlight w:val="none"/>
        </w:rPr>
        <w:t>创新创业</w:t>
      </w:r>
      <w:r>
        <w:rPr>
          <w:rFonts w:hint="eastAsia" w:ascii="Times New Roman" w:hAnsi="Times New Roman"/>
          <w:highlight w:val="none"/>
          <w:lang w:val="en-US" w:eastAsia="zh-CN"/>
        </w:rPr>
        <w:t>基础</w:t>
      </w:r>
      <w:r>
        <w:rPr>
          <w:rFonts w:hint="eastAsia" w:ascii="Times New Roman" w:hAnsi="Times New Roman"/>
          <w:highlight w:val="none"/>
          <w:lang w:eastAsia="zh-CN"/>
        </w:rPr>
        <w:t>、</w:t>
      </w:r>
      <w:r>
        <w:rPr>
          <w:rFonts w:hint="eastAsia" w:ascii="Times New Roman" w:hAnsi="Times New Roman"/>
          <w:highlight w:val="none"/>
          <w:lang w:val="en-US" w:eastAsia="zh-CN"/>
        </w:rPr>
        <w:t>大学生</w:t>
      </w:r>
      <w:r>
        <w:rPr>
          <w:rFonts w:hint="eastAsia" w:ascii="Times New Roman" w:hAnsi="Times New Roman"/>
          <w:highlight w:val="none"/>
        </w:rPr>
        <w:t>心理健康教育</w:t>
      </w:r>
      <w:r>
        <w:rPr>
          <w:rFonts w:hint="eastAsia" w:ascii="Times New Roman" w:hAnsi="Times New Roman"/>
          <w:highlight w:val="none"/>
          <w:lang w:eastAsia="zh-CN"/>
        </w:rPr>
        <w:t>、</w:t>
      </w:r>
      <w:r>
        <w:rPr>
          <w:rFonts w:hint="eastAsia" w:ascii="Times New Roman" w:hAnsi="Times New Roman"/>
          <w:highlight w:val="none"/>
        </w:rPr>
        <w:t>职业发展与就业指导</w:t>
      </w:r>
      <w:r>
        <w:rPr>
          <w:rFonts w:hint="eastAsia" w:ascii="Times New Roman" w:hAnsi="Times New Roman"/>
          <w:highlight w:val="none"/>
          <w:lang w:eastAsia="zh-CN"/>
        </w:rPr>
        <w:t>、</w:t>
      </w:r>
      <w:r>
        <w:rPr>
          <w:rFonts w:hint="eastAsia" w:ascii="Times New Roman" w:hAnsi="Times New Roman"/>
          <w:highlight w:val="none"/>
        </w:rPr>
        <w:t>信息技术</w:t>
      </w:r>
      <w:r>
        <w:rPr>
          <w:rFonts w:hint="eastAsia" w:ascii="Times New Roman" w:hAnsi="Times New Roman"/>
          <w:highlight w:val="none"/>
          <w:lang w:val="en-US" w:eastAsia="zh-CN"/>
        </w:rPr>
        <w:t>与人工智能</w:t>
      </w:r>
      <w:r>
        <w:rPr>
          <w:rFonts w:hint="eastAsia" w:ascii="Times New Roman" w:hAnsi="Times New Roman"/>
          <w:highlight w:val="none"/>
          <w:lang w:eastAsia="zh-CN"/>
        </w:rPr>
        <w:t>、</w:t>
      </w:r>
      <w:r>
        <w:rPr>
          <w:rFonts w:hint="eastAsia" w:ascii="Times New Roman" w:hAnsi="Times New Roman"/>
          <w:highlight w:val="none"/>
          <w:lang w:val="en-US" w:eastAsia="zh-CN"/>
        </w:rPr>
        <w:t>艺术欣赏</w:t>
      </w:r>
      <w:r>
        <w:rPr>
          <w:rFonts w:hint="eastAsia" w:ascii="Times New Roman" w:hAnsi="Times New Roman"/>
          <w:highlight w:val="none"/>
          <w:lang w:eastAsia="zh-CN"/>
        </w:rPr>
        <w:t>、</w:t>
      </w:r>
      <w:r>
        <w:rPr>
          <w:rFonts w:hint="eastAsia" w:ascii="Times New Roman" w:hAnsi="Times New Roman"/>
          <w:highlight w:val="none"/>
          <w:lang w:val="en-US" w:eastAsia="zh-CN"/>
        </w:rPr>
        <w:t>逻辑思维、</w:t>
      </w:r>
      <w:r>
        <w:rPr>
          <w:rFonts w:hint="eastAsia" w:ascii="Times New Roman" w:hAnsi="Times New Roman"/>
          <w:highlight w:val="none"/>
        </w:rPr>
        <w:t>劳动教育</w:t>
      </w:r>
      <w:r>
        <w:rPr>
          <w:rFonts w:hint="eastAsia" w:ascii="Times New Roman" w:hAnsi="Times New Roman"/>
          <w:highlight w:val="none"/>
          <w:lang w:eastAsia="zh-CN"/>
        </w:rPr>
        <w:t>、</w:t>
      </w:r>
      <w:r>
        <w:rPr>
          <w:rFonts w:hint="eastAsia" w:ascii="Times New Roman" w:hAnsi="Times New Roman"/>
          <w:highlight w:val="none"/>
        </w:rPr>
        <w:t>军事理论</w:t>
      </w:r>
      <w:r>
        <w:rPr>
          <w:rFonts w:hint="eastAsia" w:ascii="Times New Roman" w:hAnsi="Times New Roman"/>
          <w:highlight w:val="none"/>
          <w:lang w:eastAsia="zh-CN"/>
        </w:rPr>
        <w:t>、</w:t>
      </w:r>
      <w:r>
        <w:rPr>
          <w:rFonts w:hint="eastAsia" w:ascii="Times New Roman" w:hAnsi="Times New Roman"/>
          <w:highlight w:val="none"/>
        </w:rPr>
        <w:t>军事技能等课程。</w:t>
      </w:r>
    </w:p>
    <w:p w14:paraId="2E48AD38">
      <w:pPr>
        <w:pStyle w:val="21"/>
        <w:bidi w:val="0"/>
        <w:rPr>
          <w:rFonts w:hint="eastAsia" w:ascii="Times New Roman" w:hAnsi="Times New Roman"/>
          <w:highlight w:val="none"/>
          <w:lang w:eastAsia="zh-CN"/>
        </w:rPr>
      </w:pPr>
      <w:r>
        <w:rPr>
          <w:rFonts w:hint="eastAsia" w:ascii="Times New Roman" w:hAnsi="Times New Roman"/>
          <w:highlight w:val="none"/>
          <w:lang w:eastAsia="zh-CN"/>
        </w:rPr>
        <w:t>（</w:t>
      </w:r>
      <w:r>
        <w:rPr>
          <w:rFonts w:hint="eastAsia" w:ascii="Times New Roman" w:hAnsi="Times New Roman"/>
          <w:highlight w:val="none"/>
          <w:lang w:val="en-US" w:eastAsia="zh-CN"/>
        </w:rPr>
        <w:t>二</w:t>
      </w:r>
      <w:r>
        <w:rPr>
          <w:rFonts w:hint="eastAsia" w:ascii="Times New Roman" w:hAnsi="Times New Roman"/>
          <w:highlight w:val="none"/>
          <w:lang w:eastAsia="zh-CN"/>
        </w:rPr>
        <w:t>）</w:t>
      </w:r>
      <w:r>
        <w:rPr>
          <w:rFonts w:hint="eastAsia" w:ascii="Times New Roman" w:hAnsi="Times New Roman"/>
          <w:highlight w:val="none"/>
        </w:rPr>
        <w:t>公共选修课</w:t>
      </w:r>
    </w:p>
    <w:p w14:paraId="5ADAA788">
      <w:pPr>
        <w:pStyle w:val="22"/>
        <w:bidi w:val="0"/>
        <w:rPr>
          <w:rFonts w:hint="eastAsia" w:ascii="Times New Roman" w:hAnsi="Times New Roman"/>
          <w:highlight w:val="none"/>
          <w:lang w:eastAsia="zh-CN"/>
        </w:rPr>
      </w:pPr>
      <w:r>
        <w:rPr>
          <w:rFonts w:hint="eastAsia" w:ascii="Times New Roman" w:hAnsi="Times New Roman"/>
          <w:highlight w:val="none"/>
        </w:rPr>
        <w:t>公共选修课程主要包括</w:t>
      </w:r>
      <w:r>
        <w:rPr>
          <w:rFonts w:hint="eastAsia" w:ascii="Times New Roman" w:hAnsi="Times New Roman"/>
          <w:highlight w:val="none"/>
          <w:lang w:val="en-US" w:eastAsia="zh-CN"/>
        </w:rPr>
        <w:t>中华传统文化、党史国史、马克思主义理论、健康教育和任意选修课程</w:t>
      </w:r>
      <w:r>
        <w:rPr>
          <w:rFonts w:hint="eastAsia" w:ascii="Times New Roman" w:hAnsi="Times New Roman"/>
          <w:highlight w:val="none"/>
        </w:rPr>
        <w:t>。</w:t>
      </w:r>
      <w:r>
        <w:rPr>
          <w:rFonts w:hint="eastAsia" w:ascii="Times New Roman" w:hAnsi="Times New Roman"/>
          <w:highlight w:val="none"/>
          <w:lang w:val="en-US" w:eastAsia="zh-CN"/>
        </w:rPr>
        <w:t>任意选修课程涵盖</w:t>
      </w:r>
      <w:r>
        <w:rPr>
          <w:rFonts w:hint="eastAsia" w:ascii="Times New Roman" w:hAnsi="Times New Roman"/>
          <w:highlight w:val="none"/>
        </w:rPr>
        <w:t>国家安全教育、节能减排、绿色环保、金融知识、社会责任、人口资源、海洋科学、管理</w:t>
      </w:r>
      <w:r>
        <w:rPr>
          <w:rFonts w:hint="eastAsia" w:ascii="Times New Roman" w:hAnsi="Times New Roman"/>
          <w:highlight w:val="none"/>
          <w:lang w:eastAsia="zh-CN"/>
        </w:rPr>
        <w:t>、</w:t>
      </w:r>
      <w:r>
        <w:rPr>
          <w:rFonts w:hint="eastAsia" w:ascii="Times New Roman" w:hAnsi="Times New Roman"/>
          <w:highlight w:val="none"/>
          <w:lang w:val="en-US" w:eastAsia="zh-CN"/>
        </w:rPr>
        <w:t>文学艺术等</w:t>
      </w:r>
      <w:r>
        <w:rPr>
          <w:rFonts w:hint="eastAsia" w:ascii="Times New Roman" w:hAnsi="Times New Roman"/>
          <w:highlight w:val="none"/>
        </w:rPr>
        <w:t>人文素养、科学素养方面</w:t>
      </w:r>
      <w:r>
        <w:rPr>
          <w:rFonts w:hint="eastAsia" w:ascii="Times New Roman" w:hAnsi="Times New Roman"/>
          <w:highlight w:val="none"/>
          <w:lang w:eastAsia="zh-CN"/>
        </w:rPr>
        <w:t>。</w:t>
      </w:r>
    </w:p>
    <w:p w14:paraId="6BF9576D">
      <w:pPr>
        <w:pStyle w:val="21"/>
        <w:bidi w:val="0"/>
        <w:rPr>
          <w:rFonts w:hint="default" w:ascii="Times New Roman" w:hAnsi="Times New Roman"/>
          <w:highlight w:val="none"/>
        </w:rPr>
      </w:pPr>
      <w:r>
        <w:rPr>
          <w:rFonts w:hint="default" w:ascii="Times New Roman" w:hAnsi="Times New Roman"/>
          <w:highlight w:val="none"/>
        </w:rPr>
        <w:t>（</w:t>
      </w:r>
      <w:r>
        <w:rPr>
          <w:rFonts w:hint="eastAsia" w:ascii="Times New Roman" w:hAnsi="Times New Roman"/>
          <w:highlight w:val="none"/>
          <w:lang w:val="en-US" w:eastAsia="zh-CN"/>
        </w:rPr>
        <w:t>三</w:t>
      </w:r>
      <w:r>
        <w:rPr>
          <w:rFonts w:hint="default" w:ascii="Times New Roman" w:hAnsi="Times New Roman"/>
          <w:highlight w:val="none"/>
        </w:rPr>
        <w:t>）专业（技能）课程</w:t>
      </w:r>
    </w:p>
    <w:p w14:paraId="41D128BB">
      <w:pPr>
        <w:pStyle w:val="22"/>
        <w:bidi w:val="0"/>
        <w:rPr>
          <w:rFonts w:hint="eastAsia" w:ascii="Times New Roman" w:hAnsi="Times New Roman"/>
          <w:highlight w:val="none"/>
        </w:rPr>
      </w:pPr>
      <w:r>
        <w:rPr>
          <w:rFonts w:hint="eastAsia" w:ascii="Times New Roman" w:hAnsi="Times New Roman"/>
          <w:highlight w:val="none"/>
        </w:rPr>
        <w:t>包括专业基础课程、专业核心课程、专业拓展课程。</w:t>
      </w:r>
    </w:p>
    <w:p w14:paraId="7F637CC7">
      <w:pPr>
        <w:pStyle w:val="24"/>
        <w:bidi w:val="0"/>
        <w:rPr>
          <w:rFonts w:hint="eastAsia" w:ascii="Times New Roman" w:hAnsi="Times New Roman"/>
          <w:highlight w:val="none"/>
        </w:rPr>
      </w:pPr>
      <w:r>
        <w:rPr>
          <w:rFonts w:hint="eastAsia" w:ascii="Times New Roman" w:hAnsi="Times New Roman"/>
          <w:highlight w:val="none"/>
        </w:rPr>
        <w:t>1.专业基础课程</w:t>
      </w:r>
    </w:p>
    <w:p w14:paraId="4A30ADEB">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本专业设置9门</w:t>
      </w:r>
      <w:r>
        <w:rPr>
          <w:rFonts w:hint="eastAsia" w:ascii="Times New Roman" w:hAnsi="Times New Roman"/>
          <w:highlight w:val="none"/>
        </w:rPr>
        <w:t>专业基础课</w:t>
      </w:r>
      <w:r>
        <w:rPr>
          <w:rFonts w:hint="eastAsia" w:ascii="Times New Roman" w:hAnsi="Times New Roman"/>
          <w:highlight w:val="none"/>
          <w:lang w:val="en-US" w:eastAsia="zh-CN"/>
        </w:rPr>
        <w:t>程</w:t>
      </w:r>
      <w:r>
        <w:rPr>
          <w:rFonts w:hint="eastAsia" w:ascii="Times New Roman" w:hAnsi="Times New Roman"/>
          <w:highlight w:val="none"/>
          <w:lang w:eastAsia="zh-CN"/>
        </w:rPr>
        <w:t>，</w:t>
      </w:r>
      <w:r>
        <w:rPr>
          <w:rFonts w:hint="eastAsia" w:ascii="Times New Roman" w:hAnsi="Times New Roman"/>
          <w:highlight w:val="none"/>
          <w:lang w:val="en-US" w:eastAsia="zh-CN"/>
        </w:rPr>
        <w:t>包含行业文化导论、应用数学、机械制图与CAD、电工技术、数字电子技术、液压与气压传动技术、机械设计与制造基础、工业机器人编程与操作、运动控制技术与应用，全部为必修</w:t>
      </w:r>
      <w:r>
        <w:rPr>
          <w:rFonts w:hint="eastAsia" w:ascii="Times New Roman" w:hAnsi="Times New Roman"/>
          <w:highlight w:val="none"/>
        </w:rPr>
        <w:t>课</w:t>
      </w:r>
      <w:r>
        <w:rPr>
          <w:rFonts w:hint="eastAsia" w:ascii="Times New Roman" w:hAnsi="Times New Roman"/>
          <w:highlight w:val="none"/>
          <w:lang w:val="en-US" w:eastAsia="zh-CN"/>
        </w:rPr>
        <w:t>程</w:t>
      </w:r>
      <w:r>
        <w:rPr>
          <w:rFonts w:hint="eastAsia" w:ascii="Times New Roman" w:hAnsi="Times New Roman"/>
          <w:highlight w:val="none"/>
          <w:lang w:eastAsia="zh-CN"/>
        </w:rPr>
        <w:t>，</w:t>
      </w:r>
      <w:r>
        <w:rPr>
          <w:rFonts w:hint="eastAsia" w:ascii="Times New Roman" w:hAnsi="Times New Roman"/>
          <w:highlight w:val="none"/>
          <w:lang w:val="en-US" w:eastAsia="zh-CN"/>
        </w:rPr>
        <w:t>共432学时，27学分。</w:t>
      </w:r>
    </w:p>
    <w:p w14:paraId="626A85B9">
      <w:pPr>
        <w:pStyle w:val="26"/>
        <w:bidi w:val="0"/>
        <w:rPr>
          <w:rFonts w:hint="eastAsia" w:ascii="Times New Roman" w:hAnsi="Times New Roman"/>
          <w:highlight w:val="none"/>
          <w:lang w:val="en-US" w:eastAsia="zh-CN"/>
        </w:rPr>
      </w:pPr>
      <w:r>
        <w:rPr>
          <w:rFonts w:hint="eastAsia" w:ascii="Times New Roman" w:hAnsi="Times New Roman"/>
          <w:highlight w:val="none"/>
          <w:lang w:val="en-US" w:eastAsia="zh-CN"/>
        </w:rPr>
        <w:t>专业基础课程设置</w:t>
      </w:r>
    </w:p>
    <w:tbl>
      <w:tblPr>
        <w:tblStyle w:val="1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600"/>
        <w:gridCol w:w="2835"/>
        <w:gridCol w:w="899"/>
        <w:gridCol w:w="1162"/>
        <w:gridCol w:w="1476"/>
      </w:tblGrid>
      <w:tr w14:paraId="23C0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34" w:type="pct"/>
            <w:vAlign w:val="center"/>
          </w:tcPr>
          <w:p w14:paraId="5748922E">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序号</w:t>
            </w:r>
          </w:p>
        </w:tc>
        <w:tc>
          <w:tcPr>
            <w:tcW w:w="876" w:type="pct"/>
            <w:vAlign w:val="center"/>
          </w:tcPr>
          <w:p w14:paraId="6C9DBEE4">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课程代码</w:t>
            </w:r>
          </w:p>
        </w:tc>
        <w:tc>
          <w:tcPr>
            <w:tcW w:w="1552" w:type="pct"/>
            <w:vAlign w:val="center"/>
          </w:tcPr>
          <w:p w14:paraId="28B9E098">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课程名称</w:t>
            </w:r>
          </w:p>
        </w:tc>
        <w:tc>
          <w:tcPr>
            <w:tcW w:w="492" w:type="pct"/>
            <w:vAlign w:val="center"/>
          </w:tcPr>
          <w:p w14:paraId="0BAD09FB">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学分</w:t>
            </w:r>
          </w:p>
        </w:tc>
        <w:tc>
          <w:tcPr>
            <w:tcW w:w="636" w:type="pct"/>
            <w:vAlign w:val="center"/>
          </w:tcPr>
          <w:p w14:paraId="7165CF2C">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学时</w:t>
            </w:r>
          </w:p>
        </w:tc>
        <w:tc>
          <w:tcPr>
            <w:tcW w:w="808" w:type="pct"/>
            <w:vAlign w:val="center"/>
          </w:tcPr>
          <w:p w14:paraId="1FC17952">
            <w:pPr>
              <w:pStyle w:val="32"/>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开课学期</w:t>
            </w:r>
          </w:p>
        </w:tc>
      </w:tr>
      <w:tr w14:paraId="4DB1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vAlign w:val="center"/>
          </w:tcPr>
          <w:p w14:paraId="0AFDAA8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876" w:type="pct"/>
            <w:vAlign w:val="center"/>
          </w:tcPr>
          <w:p w14:paraId="4755AC0A">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12211101</w:t>
            </w:r>
          </w:p>
        </w:tc>
        <w:tc>
          <w:tcPr>
            <w:tcW w:w="1552" w:type="pct"/>
            <w:vAlign w:val="center"/>
          </w:tcPr>
          <w:p w14:paraId="274C7B14">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行业文化导论</w:t>
            </w:r>
          </w:p>
        </w:tc>
        <w:tc>
          <w:tcPr>
            <w:tcW w:w="492" w:type="pct"/>
            <w:vAlign w:val="center"/>
          </w:tcPr>
          <w:p w14:paraId="40500429">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w:t>
            </w:r>
          </w:p>
        </w:tc>
        <w:tc>
          <w:tcPr>
            <w:tcW w:w="636" w:type="pct"/>
            <w:vAlign w:val="center"/>
          </w:tcPr>
          <w:p w14:paraId="0C70BB20">
            <w:pPr>
              <w:keepNext w:val="0"/>
              <w:keepLines w:val="0"/>
              <w:widowControl/>
              <w:suppressLineNumbers w:val="0"/>
              <w:jc w:val="center"/>
              <w:textAlignment w:val="center"/>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i w:val="0"/>
                <w:iCs w:val="0"/>
                <w:color w:val="000000"/>
                <w:kern w:val="0"/>
                <w:sz w:val="21"/>
                <w:szCs w:val="21"/>
                <w:highlight w:val="none"/>
                <w:u w:val="none"/>
                <w:lang w:val="en-US" w:eastAsia="zh-CN" w:bidi="ar"/>
              </w:rPr>
              <w:t>16</w:t>
            </w:r>
          </w:p>
        </w:tc>
        <w:tc>
          <w:tcPr>
            <w:tcW w:w="808" w:type="pct"/>
            <w:vAlign w:val="center"/>
          </w:tcPr>
          <w:p w14:paraId="007110A1">
            <w:pPr>
              <w:widowControl/>
              <w:spacing w:line="300" w:lineRule="exact"/>
              <w:jc w:val="center"/>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color w:val="000000"/>
                <w:sz w:val="21"/>
                <w:szCs w:val="21"/>
                <w:highlight w:val="none"/>
              </w:rPr>
              <w:t>一</w:t>
            </w:r>
          </w:p>
        </w:tc>
      </w:tr>
      <w:tr w14:paraId="3561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shd w:val="clear" w:color="auto" w:fill="auto"/>
            <w:vAlign w:val="center"/>
          </w:tcPr>
          <w:p w14:paraId="355A28B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w:t>
            </w:r>
          </w:p>
        </w:tc>
        <w:tc>
          <w:tcPr>
            <w:tcW w:w="876" w:type="pct"/>
            <w:vAlign w:val="center"/>
          </w:tcPr>
          <w:p w14:paraId="09BC9B94">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12211001</w:t>
            </w:r>
          </w:p>
        </w:tc>
        <w:tc>
          <w:tcPr>
            <w:tcW w:w="1552" w:type="pct"/>
            <w:vAlign w:val="center"/>
          </w:tcPr>
          <w:p w14:paraId="0215BF5B">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机械制图与CAD</w:t>
            </w:r>
          </w:p>
        </w:tc>
        <w:tc>
          <w:tcPr>
            <w:tcW w:w="492" w:type="pct"/>
            <w:vAlign w:val="center"/>
          </w:tcPr>
          <w:p w14:paraId="70974264">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636" w:type="pct"/>
            <w:vAlign w:val="center"/>
          </w:tcPr>
          <w:p w14:paraId="15008DD1">
            <w:pPr>
              <w:keepNext w:val="0"/>
              <w:keepLines w:val="0"/>
              <w:widowControl/>
              <w:suppressLineNumbers w:val="0"/>
              <w:jc w:val="center"/>
              <w:textAlignment w:val="center"/>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i w:val="0"/>
                <w:iCs w:val="0"/>
                <w:color w:val="000000"/>
                <w:kern w:val="0"/>
                <w:sz w:val="21"/>
                <w:szCs w:val="21"/>
                <w:highlight w:val="none"/>
                <w:u w:val="none"/>
                <w:lang w:val="en-US" w:eastAsia="zh-CN" w:bidi="ar"/>
              </w:rPr>
              <w:t>48</w:t>
            </w:r>
          </w:p>
        </w:tc>
        <w:tc>
          <w:tcPr>
            <w:tcW w:w="808" w:type="pct"/>
            <w:vAlign w:val="center"/>
          </w:tcPr>
          <w:p w14:paraId="2E4B44EC">
            <w:pPr>
              <w:widowControl/>
              <w:spacing w:line="300" w:lineRule="exact"/>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rPr>
              <w:t>一</w:t>
            </w:r>
          </w:p>
        </w:tc>
      </w:tr>
      <w:tr w14:paraId="6A79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shd w:val="clear" w:color="auto" w:fill="auto"/>
            <w:vAlign w:val="center"/>
          </w:tcPr>
          <w:p w14:paraId="2AA67B3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876" w:type="pct"/>
            <w:vAlign w:val="center"/>
          </w:tcPr>
          <w:p w14:paraId="2CF01150">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12211002</w:t>
            </w:r>
          </w:p>
        </w:tc>
        <w:tc>
          <w:tcPr>
            <w:tcW w:w="1552" w:type="pct"/>
            <w:vAlign w:val="center"/>
          </w:tcPr>
          <w:p w14:paraId="3835B52D">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电工技术</w:t>
            </w:r>
          </w:p>
        </w:tc>
        <w:tc>
          <w:tcPr>
            <w:tcW w:w="492" w:type="pct"/>
            <w:vAlign w:val="center"/>
          </w:tcPr>
          <w:p w14:paraId="4E78E66A">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636" w:type="pct"/>
            <w:vAlign w:val="center"/>
          </w:tcPr>
          <w:p w14:paraId="1BFD2678">
            <w:pPr>
              <w:keepNext w:val="0"/>
              <w:keepLines w:val="0"/>
              <w:widowControl/>
              <w:suppressLineNumbers w:val="0"/>
              <w:jc w:val="center"/>
              <w:textAlignment w:val="center"/>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i w:val="0"/>
                <w:iCs w:val="0"/>
                <w:color w:val="000000"/>
                <w:kern w:val="0"/>
                <w:sz w:val="21"/>
                <w:szCs w:val="21"/>
                <w:highlight w:val="none"/>
                <w:u w:val="none"/>
                <w:lang w:val="en-US" w:eastAsia="zh-CN" w:bidi="ar"/>
              </w:rPr>
              <w:t>48</w:t>
            </w:r>
          </w:p>
        </w:tc>
        <w:tc>
          <w:tcPr>
            <w:tcW w:w="808" w:type="pct"/>
            <w:vAlign w:val="center"/>
          </w:tcPr>
          <w:p w14:paraId="2DDCD086">
            <w:pPr>
              <w:widowControl/>
              <w:spacing w:line="300" w:lineRule="exact"/>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rPr>
              <w:t>一</w:t>
            </w:r>
          </w:p>
        </w:tc>
      </w:tr>
      <w:tr w14:paraId="5264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shd w:val="clear" w:color="auto" w:fill="auto"/>
            <w:vAlign w:val="center"/>
          </w:tcPr>
          <w:p w14:paraId="53C82D7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4</w:t>
            </w:r>
          </w:p>
        </w:tc>
        <w:tc>
          <w:tcPr>
            <w:tcW w:w="876" w:type="pct"/>
            <w:shd w:val="clear" w:color="auto" w:fill="auto"/>
            <w:vAlign w:val="center"/>
          </w:tcPr>
          <w:p w14:paraId="0FB325A6">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12211003</w:t>
            </w:r>
          </w:p>
        </w:tc>
        <w:tc>
          <w:tcPr>
            <w:tcW w:w="1552" w:type="pct"/>
            <w:shd w:val="clear" w:color="auto" w:fill="auto"/>
            <w:vAlign w:val="center"/>
          </w:tcPr>
          <w:p w14:paraId="2358C609">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机械设计与制造基础</w:t>
            </w:r>
          </w:p>
        </w:tc>
        <w:tc>
          <w:tcPr>
            <w:tcW w:w="492" w:type="pct"/>
            <w:shd w:val="clear" w:color="auto" w:fill="auto"/>
            <w:vAlign w:val="center"/>
          </w:tcPr>
          <w:p w14:paraId="2B8DC740">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636" w:type="pct"/>
            <w:shd w:val="clear" w:color="auto" w:fill="auto"/>
            <w:vAlign w:val="center"/>
          </w:tcPr>
          <w:p w14:paraId="73ABF9CF">
            <w:pPr>
              <w:keepNext w:val="0"/>
              <w:keepLines w:val="0"/>
              <w:widowControl/>
              <w:suppressLineNumbers w:val="0"/>
              <w:jc w:val="center"/>
              <w:textAlignment w:val="cente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48</w:t>
            </w:r>
          </w:p>
        </w:tc>
        <w:tc>
          <w:tcPr>
            <w:tcW w:w="808" w:type="pct"/>
            <w:shd w:val="clear" w:color="auto" w:fill="auto"/>
            <w:vAlign w:val="center"/>
          </w:tcPr>
          <w:p w14:paraId="4BD1CCA4">
            <w:pPr>
              <w:widowControl/>
              <w:spacing w:line="300" w:lineRule="exact"/>
              <w:jc w:val="cente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color w:val="000000"/>
                <w:sz w:val="21"/>
                <w:szCs w:val="21"/>
                <w:highlight w:val="none"/>
              </w:rPr>
              <w:t>二</w:t>
            </w:r>
          </w:p>
        </w:tc>
      </w:tr>
      <w:tr w14:paraId="1A54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vAlign w:val="center"/>
          </w:tcPr>
          <w:p w14:paraId="67B2432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5</w:t>
            </w:r>
          </w:p>
        </w:tc>
        <w:tc>
          <w:tcPr>
            <w:tcW w:w="876" w:type="pct"/>
            <w:shd w:val="clear" w:color="auto" w:fill="auto"/>
            <w:vAlign w:val="center"/>
          </w:tcPr>
          <w:p w14:paraId="41149751">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14211013</w:t>
            </w:r>
          </w:p>
        </w:tc>
        <w:tc>
          <w:tcPr>
            <w:tcW w:w="1552" w:type="pct"/>
            <w:shd w:val="clear" w:color="auto" w:fill="auto"/>
            <w:vAlign w:val="center"/>
          </w:tcPr>
          <w:p w14:paraId="48052028">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应用数学</w:t>
            </w:r>
            <w:r>
              <w:rPr>
                <w:rStyle w:val="34"/>
                <w:rFonts w:hint="default" w:ascii="Times New Roman" w:hAnsi="Times New Roman" w:eastAsia="仿宋_GB2312" w:cs="Times New Roman"/>
                <w:sz w:val="21"/>
                <w:szCs w:val="21"/>
                <w:highlight w:val="none"/>
                <w:lang w:val="en-US" w:eastAsia="zh-CN" w:bidi="ar"/>
              </w:rPr>
              <w:t>（</w:t>
            </w:r>
            <w:r>
              <w:rPr>
                <w:rStyle w:val="35"/>
                <w:rFonts w:hint="default" w:ascii="Times New Roman" w:hAnsi="Times New Roman" w:eastAsia="仿宋_GB2312" w:cs="Times New Roman"/>
                <w:sz w:val="21"/>
                <w:szCs w:val="21"/>
                <w:highlight w:val="none"/>
                <w:lang w:val="en-US" w:eastAsia="zh-CN" w:bidi="ar"/>
              </w:rPr>
              <w:t>2</w:t>
            </w:r>
            <w:r>
              <w:rPr>
                <w:rStyle w:val="34"/>
                <w:rFonts w:hint="default" w:ascii="Times New Roman" w:hAnsi="Times New Roman" w:eastAsia="仿宋_GB2312" w:cs="Times New Roman"/>
                <w:sz w:val="21"/>
                <w:szCs w:val="21"/>
                <w:highlight w:val="none"/>
                <w:lang w:val="en-US" w:eastAsia="zh-CN" w:bidi="ar"/>
              </w:rPr>
              <w:t>）</w:t>
            </w:r>
          </w:p>
        </w:tc>
        <w:tc>
          <w:tcPr>
            <w:tcW w:w="492" w:type="pct"/>
            <w:shd w:val="clear" w:color="auto" w:fill="auto"/>
            <w:vAlign w:val="center"/>
          </w:tcPr>
          <w:p w14:paraId="0B9F6262">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4</w:t>
            </w:r>
          </w:p>
        </w:tc>
        <w:tc>
          <w:tcPr>
            <w:tcW w:w="636" w:type="pct"/>
            <w:shd w:val="clear" w:color="auto" w:fill="auto"/>
            <w:vAlign w:val="center"/>
          </w:tcPr>
          <w:p w14:paraId="6310FAA7">
            <w:pPr>
              <w:keepNext w:val="0"/>
              <w:keepLines w:val="0"/>
              <w:widowControl/>
              <w:suppressLineNumbers w:val="0"/>
              <w:jc w:val="center"/>
              <w:textAlignment w:val="cente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64</w:t>
            </w:r>
          </w:p>
        </w:tc>
        <w:tc>
          <w:tcPr>
            <w:tcW w:w="808" w:type="pct"/>
            <w:shd w:val="clear" w:color="auto" w:fill="auto"/>
            <w:vAlign w:val="center"/>
          </w:tcPr>
          <w:p w14:paraId="4C2210A7">
            <w:pPr>
              <w:widowControl/>
              <w:spacing w:line="300" w:lineRule="exact"/>
              <w:jc w:val="cente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color w:val="000000"/>
                <w:sz w:val="21"/>
                <w:szCs w:val="21"/>
                <w:highlight w:val="none"/>
                <w:lang w:val="en-US" w:eastAsia="zh-CN"/>
              </w:rPr>
              <w:t>二</w:t>
            </w:r>
          </w:p>
        </w:tc>
      </w:tr>
      <w:tr w14:paraId="06BA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vAlign w:val="center"/>
          </w:tcPr>
          <w:p w14:paraId="296D5A4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6</w:t>
            </w:r>
          </w:p>
        </w:tc>
        <w:tc>
          <w:tcPr>
            <w:tcW w:w="876" w:type="pct"/>
            <w:vAlign w:val="center"/>
          </w:tcPr>
          <w:p w14:paraId="2DF3C715">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12211102</w:t>
            </w:r>
          </w:p>
        </w:tc>
        <w:tc>
          <w:tcPr>
            <w:tcW w:w="1552" w:type="pct"/>
            <w:vAlign w:val="center"/>
          </w:tcPr>
          <w:p w14:paraId="4EA34F49">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color w:val="000000"/>
                <w:kern w:val="2"/>
                <w:sz w:val="21"/>
                <w:szCs w:val="21"/>
                <w:highlight w:val="none"/>
                <w:lang w:val="en-US" w:eastAsia="zh-CN" w:bidi="ar-SA"/>
              </w:rPr>
              <w:t>数字电子技术</w:t>
            </w:r>
          </w:p>
        </w:tc>
        <w:tc>
          <w:tcPr>
            <w:tcW w:w="492" w:type="pct"/>
            <w:vAlign w:val="center"/>
          </w:tcPr>
          <w:p w14:paraId="1CA77651">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color w:val="000000"/>
                <w:kern w:val="2"/>
                <w:sz w:val="21"/>
                <w:szCs w:val="21"/>
                <w:highlight w:val="none"/>
                <w:lang w:val="en-US" w:eastAsia="zh-CN" w:bidi="ar-SA"/>
              </w:rPr>
              <w:t>3</w:t>
            </w:r>
          </w:p>
        </w:tc>
        <w:tc>
          <w:tcPr>
            <w:tcW w:w="636" w:type="pct"/>
            <w:vAlign w:val="center"/>
          </w:tcPr>
          <w:p w14:paraId="74CCA57C">
            <w:pPr>
              <w:keepNext w:val="0"/>
              <w:keepLines w:val="0"/>
              <w:widowControl/>
              <w:suppressLineNumbers w:val="0"/>
              <w:jc w:val="center"/>
              <w:textAlignment w:val="center"/>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48</w:t>
            </w:r>
          </w:p>
        </w:tc>
        <w:tc>
          <w:tcPr>
            <w:tcW w:w="808" w:type="pct"/>
            <w:vAlign w:val="center"/>
          </w:tcPr>
          <w:p w14:paraId="05F5D185">
            <w:pPr>
              <w:widowControl/>
              <w:spacing w:line="300" w:lineRule="exact"/>
              <w:jc w:val="center"/>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color w:val="000000"/>
                <w:sz w:val="21"/>
                <w:szCs w:val="21"/>
                <w:highlight w:val="none"/>
                <w:lang w:val="en-US" w:eastAsia="zh-CN"/>
              </w:rPr>
              <w:t>三</w:t>
            </w:r>
          </w:p>
        </w:tc>
      </w:tr>
      <w:tr w14:paraId="1B00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vAlign w:val="center"/>
          </w:tcPr>
          <w:p w14:paraId="7910D1D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7</w:t>
            </w:r>
          </w:p>
        </w:tc>
        <w:tc>
          <w:tcPr>
            <w:tcW w:w="876" w:type="pct"/>
            <w:vAlign w:val="center"/>
          </w:tcPr>
          <w:p w14:paraId="5CDD4BB0">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12211004</w:t>
            </w:r>
          </w:p>
        </w:tc>
        <w:tc>
          <w:tcPr>
            <w:tcW w:w="1552" w:type="pct"/>
            <w:vAlign w:val="center"/>
          </w:tcPr>
          <w:p w14:paraId="16D56761">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工业机器人编程与操作</w:t>
            </w:r>
          </w:p>
        </w:tc>
        <w:tc>
          <w:tcPr>
            <w:tcW w:w="492" w:type="pct"/>
            <w:vAlign w:val="center"/>
          </w:tcPr>
          <w:p w14:paraId="3023B33C">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636" w:type="pct"/>
            <w:vAlign w:val="center"/>
          </w:tcPr>
          <w:p w14:paraId="17907380">
            <w:pPr>
              <w:keepNext w:val="0"/>
              <w:keepLines w:val="0"/>
              <w:widowControl/>
              <w:suppressLineNumbers w:val="0"/>
              <w:jc w:val="center"/>
              <w:textAlignment w:val="center"/>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i w:val="0"/>
                <w:iCs w:val="0"/>
                <w:color w:val="000000"/>
                <w:kern w:val="0"/>
                <w:sz w:val="21"/>
                <w:szCs w:val="21"/>
                <w:highlight w:val="none"/>
                <w:u w:val="none"/>
                <w:lang w:val="en-US" w:eastAsia="zh-CN" w:bidi="ar"/>
              </w:rPr>
              <w:t>48</w:t>
            </w:r>
          </w:p>
        </w:tc>
        <w:tc>
          <w:tcPr>
            <w:tcW w:w="808" w:type="pct"/>
            <w:vAlign w:val="center"/>
          </w:tcPr>
          <w:p w14:paraId="6CCB95D7">
            <w:pPr>
              <w:widowControl/>
              <w:spacing w:line="300" w:lineRule="exact"/>
              <w:jc w:val="center"/>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color w:val="000000"/>
                <w:sz w:val="21"/>
                <w:szCs w:val="21"/>
                <w:highlight w:val="none"/>
                <w:lang w:val="en-US" w:eastAsia="zh-CN"/>
              </w:rPr>
              <w:t>三</w:t>
            </w:r>
          </w:p>
        </w:tc>
      </w:tr>
      <w:tr w14:paraId="364B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vAlign w:val="center"/>
          </w:tcPr>
          <w:p w14:paraId="2D949A4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8</w:t>
            </w:r>
          </w:p>
        </w:tc>
        <w:tc>
          <w:tcPr>
            <w:tcW w:w="876" w:type="pct"/>
            <w:shd w:val="clear" w:color="auto" w:fill="auto"/>
            <w:vAlign w:val="center"/>
          </w:tcPr>
          <w:p w14:paraId="093956AE">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12211103</w:t>
            </w:r>
          </w:p>
        </w:tc>
        <w:tc>
          <w:tcPr>
            <w:tcW w:w="1552" w:type="pct"/>
            <w:shd w:val="clear" w:color="auto" w:fill="auto"/>
            <w:vAlign w:val="center"/>
          </w:tcPr>
          <w:p w14:paraId="5A405117">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液压与气压传动技术</w:t>
            </w:r>
          </w:p>
        </w:tc>
        <w:tc>
          <w:tcPr>
            <w:tcW w:w="492" w:type="pct"/>
            <w:shd w:val="clear" w:color="auto" w:fill="auto"/>
            <w:vAlign w:val="center"/>
          </w:tcPr>
          <w:p w14:paraId="751696B2">
            <w:pPr>
              <w:keepNext w:val="0"/>
              <w:keepLines w:val="0"/>
              <w:widowControl/>
              <w:suppressLineNumbers w:val="0"/>
              <w:jc w:val="center"/>
              <w:textAlignment w:val="center"/>
              <w:rPr>
                <w:rFonts w:hint="default" w:ascii="Times New Roman" w:hAnsi="Times New Roman" w:eastAsia="仿宋_GB2312" w:cs="Times New Roman"/>
                <w:color w:val="000000"/>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636" w:type="pct"/>
            <w:shd w:val="clear" w:color="auto" w:fill="auto"/>
            <w:vAlign w:val="center"/>
          </w:tcPr>
          <w:p w14:paraId="35F93BE8">
            <w:pPr>
              <w:keepNext w:val="0"/>
              <w:keepLines w:val="0"/>
              <w:widowControl/>
              <w:suppressLineNumbers w:val="0"/>
              <w:jc w:val="center"/>
              <w:textAlignment w:val="cente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48</w:t>
            </w:r>
          </w:p>
        </w:tc>
        <w:tc>
          <w:tcPr>
            <w:tcW w:w="808" w:type="pct"/>
            <w:shd w:val="clear" w:color="auto" w:fill="auto"/>
            <w:vAlign w:val="center"/>
          </w:tcPr>
          <w:p w14:paraId="44709DD7">
            <w:pPr>
              <w:widowControl/>
              <w:spacing w:line="300" w:lineRule="exact"/>
              <w:jc w:val="cente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kern w:val="2"/>
                <w:sz w:val="21"/>
                <w:szCs w:val="21"/>
                <w:highlight w:val="none"/>
                <w:lang w:val="en-US" w:eastAsia="zh-CN" w:bidi="ar-SA"/>
              </w:rPr>
              <w:t>四</w:t>
            </w:r>
          </w:p>
        </w:tc>
      </w:tr>
      <w:tr w14:paraId="2191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4" w:type="pct"/>
            <w:vAlign w:val="center"/>
          </w:tcPr>
          <w:p w14:paraId="4D44B43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9</w:t>
            </w:r>
          </w:p>
        </w:tc>
        <w:tc>
          <w:tcPr>
            <w:tcW w:w="876" w:type="pct"/>
            <w:vAlign w:val="center"/>
          </w:tcPr>
          <w:p w14:paraId="581BF31D">
            <w:pPr>
              <w:keepNext w:val="0"/>
              <w:keepLines w:val="0"/>
              <w:widowControl/>
              <w:suppressLineNumbers w:val="0"/>
              <w:jc w:val="center"/>
              <w:textAlignment w:val="center"/>
              <w:rPr>
                <w:rFonts w:hint="default" w:ascii="Times New Roman" w:hAnsi="Times New Roman" w:eastAsia="仿宋_GB2312" w:cs="Times New Roman"/>
                <w:color w:val="000000"/>
                <w:sz w:val="21"/>
                <w:szCs w:val="21"/>
                <w:highlight w:val="no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12211004</w:t>
            </w:r>
          </w:p>
        </w:tc>
        <w:tc>
          <w:tcPr>
            <w:tcW w:w="1552" w:type="pct"/>
            <w:vAlign w:val="center"/>
          </w:tcPr>
          <w:p w14:paraId="5642907B">
            <w:pPr>
              <w:keepNext w:val="0"/>
              <w:keepLines w:val="0"/>
              <w:widowControl/>
              <w:suppressLineNumbers w:val="0"/>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运动控制技术与应用</w:t>
            </w:r>
          </w:p>
        </w:tc>
        <w:tc>
          <w:tcPr>
            <w:tcW w:w="492" w:type="pct"/>
            <w:vAlign w:val="center"/>
          </w:tcPr>
          <w:p w14:paraId="35E324A3">
            <w:pPr>
              <w:keepNext w:val="0"/>
              <w:keepLines w:val="0"/>
              <w:widowControl/>
              <w:suppressLineNumbers w:val="0"/>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w:t>
            </w:r>
          </w:p>
        </w:tc>
        <w:tc>
          <w:tcPr>
            <w:tcW w:w="636" w:type="pct"/>
            <w:vAlign w:val="center"/>
          </w:tcPr>
          <w:p w14:paraId="166E8B6A">
            <w:pPr>
              <w:keepNext w:val="0"/>
              <w:keepLines w:val="0"/>
              <w:widowControl/>
              <w:suppressLineNumbers w:val="0"/>
              <w:jc w:val="center"/>
              <w:textAlignment w:val="center"/>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i w:val="0"/>
                <w:iCs w:val="0"/>
                <w:color w:val="000000"/>
                <w:kern w:val="0"/>
                <w:sz w:val="21"/>
                <w:szCs w:val="21"/>
                <w:highlight w:val="none"/>
                <w:u w:val="none"/>
                <w:lang w:val="en-US" w:eastAsia="zh-CN" w:bidi="ar"/>
              </w:rPr>
              <w:t>48</w:t>
            </w:r>
          </w:p>
        </w:tc>
        <w:tc>
          <w:tcPr>
            <w:tcW w:w="808" w:type="pct"/>
            <w:vAlign w:val="center"/>
          </w:tcPr>
          <w:p w14:paraId="0CCBABC2">
            <w:pPr>
              <w:widowControl/>
              <w:spacing w:line="300" w:lineRule="exact"/>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四</w:t>
            </w:r>
          </w:p>
        </w:tc>
      </w:tr>
    </w:tbl>
    <w:p w14:paraId="21120B15">
      <w:pPr>
        <w:pStyle w:val="24"/>
        <w:bidi w:val="0"/>
        <w:rPr>
          <w:rFonts w:hint="eastAsia" w:ascii="Times New Roman" w:hAnsi="Times New Roman"/>
          <w:highlight w:val="none"/>
        </w:rPr>
      </w:pPr>
      <w:r>
        <w:rPr>
          <w:rFonts w:hint="eastAsia" w:ascii="Times New Roman" w:hAnsi="Times New Roman"/>
          <w:highlight w:val="none"/>
        </w:rPr>
        <w:t>2.专业核心课程</w:t>
      </w:r>
    </w:p>
    <w:p w14:paraId="70EB44D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本专业设置7门</w:t>
      </w:r>
      <w:r>
        <w:rPr>
          <w:rFonts w:hint="eastAsia" w:ascii="Times New Roman" w:hAnsi="Times New Roman"/>
          <w:highlight w:val="none"/>
        </w:rPr>
        <w:t>专业</w:t>
      </w:r>
      <w:r>
        <w:rPr>
          <w:rFonts w:hint="eastAsia" w:ascii="Times New Roman" w:hAnsi="Times New Roman"/>
          <w:highlight w:val="none"/>
          <w:lang w:val="en-US" w:eastAsia="zh-CN"/>
        </w:rPr>
        <w:t>核心</w:t>
      </w:r>
      <w:r>
        <w:rPr>
          <w:rFonts w:hint="eastAsia" w:ascii="Times New Roman" w:hAnsi="Times New Roman"/>
          <w:highlight w:val="none"/>
        </w:rPr>
        <w:t>课</w:t>
      </w:r>
      <w:r>
        <w:rPr>
          <w:rFonts w:hint="eastAsia" w:ascii="Times New Roman" w:hAnsi="Times New Roman"/>
          <w:highlight w:val="none"/>
          <w:lang w:val="en-US" w:eastAsia="zh-CN"/>
        </w:rPr>
        <w:t>程</w:t>
      </w:r>
      <w:r>
        <w:rPr>
          <w:rFonts w:hint="eastAsia" w:ascii="Times New Roman" w:hAnsi="Times New Roman"/>
          <w:highlight w:val="none"/>
          <w:lang w:eastAsia="zh-CN"/>
        </w:rPr>
        <w:t>，</w:t>
      </w:r>
      <w:r>
        <w:rPr>
          <w:rFonts w:hint="eastAsia" w:ascii="Times New Roman" w:hAnsi="Times New Roman"/>
          <w:highlight w:val="none"/>
          <w:lang w:val="en-US" w:eastAsia="zh-CN"/>
        </w:rPr>
        <w:t>包含机电产品数字化设计、机电设备装配与调试、PLC 技术与应用、机电设备故障诊断与维修、服装自动化生产线集成与运维、机电设备综合实训、自动化产线综合实训，全部为必修</w:t>
      </w:r>
      <w:r>
        <w:rPr>
          <w:rFonts w:hint="eastAsia" w:ascii="Times New Roman" w:hAnsi="Times New Roman"/>
          <w:highlight w:val="none"/>
        </w:rPr>
        <w:t>课</w:t>
      </w:r>
      <w:r>
        <w:rPr>
          <w:rFonts w:hint="eastAsia" w:ascii="Times New Roman" w:hAnsi="Times New Roman"/>
          <w:highlight w:val="none"/>
          <w:lang w:val="en-US" w:eastAsia="zh-CN"/>
        </w:rPr>
        <w:t>程</w:t>
      </w:r>
      <w:r>
        <w:rPr>
          <w:rFonts w:hint="eastAsia" w:ascii="Times New Roman" w:hAnsi="Times New Roman"/>
          <w:highlight w:val="none"/>
          <w:lang w:eastAsia="zh-CN"/>
        </w:rPr>
        <w:t>，</w:t>
      </w:r>
      <w:r>
        <w:rPr>
          <w:rFonts w:hint="eastAsia" w:ascii="Times New Roman" w:hAnsi="Times New Roman"/>
          <w:highlight w:val="none"/>
          <w:lang w:val="en-US" w:eastAsia="zh-CN"/>
        </w:rPr>
        <w:t>共480学时，26学分。</w:t>
      </w:r>
    </w:p>
    <w:p w14:paraId="4ED71591">
      <w:pPr>
        <w:pStyle w:val="26"/>
        <w:bidi w:val="0"/>
        <w:rPr>
          <w:rFonts w:hint="default" w:ascii="Times New Roman" w:hAnsi="Times New Roman"/>
          <w:highlight w:val="none"/>
          <w:lang w:val="en-US" w:eastAsia="zh-CN"/>
        </w:rPr>
      </w:pPr>
      <w:r>
        <w:rPr>
          <w:rFonts w:hint="eastAsia" w:ascii="Times New Roman" w:hAnsi="Times New Roman"/>
          <w:highlight w:val="none"/>
          <w:lang w:val="en-US" w:eastAsia="zh-CN"/>
        </w:rPr>
        <w:t>专业核心课程设置</w:t>
      </w:r>
    </w:p>
    <w:tbl>
      <w:tblPr>
        <w:tblStyle w:val="14"/>
        <w:tblW w:w="50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600"/>
        <w:gridCol w:w="3015"/>
        <w:gridCol w:w="899"/>
        <w:gridCol w:w="981"/>
        <w:gridCol w:w="1477"/>
      </w:tblGrid>
      <w:tr w14:paraId="6ACA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34" w:type="pct"/>
            <w:vAlign w:val="center"/>
          </w:tcPr>
          <w:p w14:paraId="46E79CA2">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序号</w:t>
            </w:r>
          </w:p>
        </w:tc>
        <w:tc>
          <w:tcPr>
            <w:tcW w:w="876" w:type="pct"/>
            <w:vAlign w:val="center"/>
          </w:tcPr>
          <w:p w14:paraId="3FD7C82C">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课程代码</w:t>
            </w:r>
          </w:p>
        </w:tc>
        <w:tc>
          <w:tcPr>
            <w:tcW w:w="1650" w:type="pct"/>
            <w:vAlign w:val="center"/>
          </w:tcPr>
          <w:p w14:paraId="18B9C992">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课程名称</w:t>
            </w:r>
          </w:p>
        </w:tc>
        <w:tc>
          <w:tcPr>
            <w:tcW w:w="492" w:type="pct"/>
            <w:vAlign w:val="center"/>
          </w:tcPr>
          <w:p w14:paraId="27CA5401">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学分</w:t>
            </w:r>
          </w:p>
        </w:tc>
        <w:tc>
          <w:tcPr>
            <w:tcW w:w="537" w:type="pct"/>
            <w:vAlign w:val="center"/>
          </w:tcPr>
          <w:p w14:paraId="67ED7279">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学时</w:t>
            </w:r>
          </w:p>
        </w:tc>
        <w:tc>
          <w:tcPr>
            <w:tcW w:w="808" w:type="pct"/>
            <w:vAlign w:val="center"/>
          </w:tcPr>
          <w:p w14:paraId="57E5C6F7">
            <w:pPr>
              <w:pStyle w:val="32"/>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开课学期</w:t>
            </w:r>
          </w:p>
        </w:tc>
      </w:tr>
      <w:tr w14:paraId="3C85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4" w:type="pct"/>
            <w:vAlign w:val="center"/>
          </w:tcPr>
          <w:p w14:paraId="3E6EE69E">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w:t>
            </w:r>
          </w:p>
        </w:tc>
        <w:tc>
          <w:tcPr>
            <w:tcW w:w="876" w:type="pct"/>
            <w:vAlign w:val="center"/>
          </w:tcPr>
          <w:p w14:paraId="0856DB2A">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12311101</w:t>
            </w:r>
          </w:p>
        </w:tc>
        <w:tc>
          <w:tcPr>
            <w:tcW w:w="1650" w:type="pct"/>
            <w:vAlign w:val="center"/>
          </w:tcPr>
          <w:p w14:paraId="0617689D">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机电产品数字化设计</w:t>
            </w:r>
          </w:p>
        </w:tc>
        <w:tc>
          <w:tcPr>
            <w:tcW w:w="492" w:type="pct"/>
            <w:vAlign w:val="center"/>
          </w:tcPr>
          <w:p w14:paraId="10D45876">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537" w:type="pct"/>
            <w:vAlign w:val="center"/>
          </w:tcPr>
          <w:p w14:paraId="6A883612">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vAlign w:val="center"/>
          </w:tcPr>
          <w:p w14:paraId="40BD5A14">
            <w:pPr>
              <w:widowControl/>
              <w:spacing w:line="30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三</w:t>
            </w:r>
          </w:p>
        </w:tc>
      </w:tr>
      <w:tr w14:paraId="41CA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4" w:type="pct"/>
            <w:shd w:val="clear" w:color="auto" w:fill="auto"/>
            <w:vAlign w:val="center"/>
          </w:tcPr>
          <w:p w14:paraId="02CE660F">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2</w:t>
            </w:r>
          </w:p>
        </w:tc>
        <w:tc>
          <w:tcPr>
            <w:tcW w:w="876" w:type="pct"/>
            <w:shd w:val="clear" w:color="auto" w:fill="auto"/>
            <w:vAlign w:val="center"/>
          </w:tcPr>
          <w:p w14:paraId="1E6903F7">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12311102</w:t>
            </w:r>
          </w:p>
        </w:tc>
        <w:tc>
          <w:tcPr>
            <w:tcW w:w="1650" w:type="pct"/>
            <w:shd w:val="clear" w:color="auto" w:fill="auto"/>
            <w:vAlign w:val="center"/>
          </w:tcPr>
          <w:p w14:paraId="7316905D">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PLC 技术与应用</w:t>
            </w:r>
          </w:p>
        </w:tc>
        <w:tc>
          <w:tcPr>
            <w:tcW w:w="492" w:type="pct"/>
            <w:shd w:val="clear" w:color="auto" w:fill="auto"/>
            <w:vAlign w:val="center"/>
          </w:tcPr>
          <w:p w14:paraId="3967C8DF">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537" w:type="pct"/>
            <w:shd w:val="clear" w:color="auto" w:fill="auto"/>
            <w:vAlign w:val="center"/>
          </w:tcPr>
          <w:p w14:paraId="68157833">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8" w:type="pct"/>
            <w:shd w:val="clear" w:color="auto" w:fill="auto"/>
            <w:vAlign w:val="center"/>
          </w:tcPr>
          <w:p w14:paraId="361335E3">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三</w:t>
            </w:r>
          </w:p>
        </w:tc>
      </w:tr>
      <w:tr w14:paraId="0535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4" w:type="pct"/>
            <w:shd w:val="clear" w:color="auto" w:fill="auto"/>
            <w:vAlign w:val="center"/>
          </w:tcPr>
          <w:p w14:paraId="3747D762">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3</w:t>
            </w:r>
          </w:p>
        </w:tc>
        <w:tc>
          <w:tcPr>
            <w:tcW w:w="876" w:type="pct"/>
            <w:vAlign w:val="center"/>
          </w:tcPr>
          <w:p w14:paraId="48A3CC57">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12311103</w:t>
            </w:r>
          </w:p>
        </w:tc>
        <w:tc>
          <w:tcPr>
            <w:tcW w:w="1650" w:type="pct"/>
            <w:vAlign w:val="center"/>
          </w:tcPr>
          <w:p w14:paraId="6143E350">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机电设备装配与调试</w:t>
            </w:r>
          </w:p>
        </w:tc>
        <w:tc>
          <w:tcPr>
            <w:tcW w:w="492" w:type="pct"/>
            <w:vAlign w:val="center"/>
          </w:tcPr>
          <w:p w14:paraId="5B558713">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537" w:type="pct"/>
            <w:vAlign w:val="center"/>
          </w:tcPr>
          <w:p w14:paraId="62A519C0">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vAlign w:val="center"/>
          </w:tcPr>
          <w:p w14:paraId="03CCB668">
            <w:pPr>
              <w:widowControl/>
              <w:spacing w:line="300" w:lineRule="exact"/>
              <w:jc w:val="center"/>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color w:val="000000"/>
                <w:sz w:val="21"/>
                <w:szCs w:val="21"/>
                <w:highlight w:val="none"/>
                <w:lang w:val="en-US" w:eastAsia="zh-CN"/>
              </w:rPr>
              <w:t>四</w:t>
            </w:r>
          </w:p>
        </w:tc>
      </w:tr>
      <w:tr w14:paraId="058A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4" w:type="pct"/>
            <w:shd w:val="clear" w:color="auto" w:fill="auto"/>
            <w:vAlign w:val="center"/>
          </w:tcPr>
          <w:p w14:paraId="66295081">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4</w:t>
            </w:r>
          </w:p>
        </w:tc>
        <w:tc>
          <w:tcPr>
            <w:tcW w:w="876" w:type="pct"/>
            <w:shd w:val="clear" w:color="auto" w:fill="auto"/>
            <w:vAlign w:val="center"/>
          </w:tcPr>
          <w:p w14:paraId="3F74BB3B">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12311104</w:t>
            </w:r>
          </w:p>
        </w:tc>
        <w:tc>
          <w:tcPr>
            <w:tcW w:w="1650" w:type="pct"/>
            <w:shd w:val="clear" w:color="auto" w:fill="auto"/>
            <w:vAlign w:val="center"/>
          </w:tcPr>
          <w:p w14:paraId="51E2043B">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机电设备故障诊断与维修</w:t>
            </w:r>
          </w:p>
        </w:tc>
        <w:tc>
          <w:tcPr>
            <w:tcW w:w="492" w:type="pct"/>
            <w:shd w:val="clear" w:color="auto" w:fill="auto"/>
            <w:vAlign w:val="center"/>
          </w:tcPr>
          <w:p w14:paraId="010F7BCD">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537" w:type="pct"/>
            <w:shd w:val="clear" w:color="auto" w:fill="auto"/>
            <w:vAlign w:val="center"/>
          </w:tcPr>
          <w:p w14:paraId="6CF0E595">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8" w:type="pct"/>
            <w:shd w:val="clear" w:color="auto" w:fill="auto"/>
            <w:vAlign w:val="center"/>
          </w:tcPr>
          <w:p w14:paraId="0955B50F">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四</w:t>
            </w:r>
          </w:p>
        </w:tc>
      </w:tr>
      <w:tr w14:paraId="521D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4" w:type="pct"/>
            <w:shd w:val="clear" w:color="auto" w:fill="auto"/>
            <w:vAlign w:val="center"/>
          </w:tcPr>
          <w:p w14:paraId="1FF2CF62">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5</w:t>
            </w:r>
          </w:p>
        </w:tc>
        <w:tc>
          <w:tcPr>
            <w:tcW w:w="876" w:type="pct"/>
            <w:shd w:val="clear" w:color="auto" w:fill="auto"/>
            <w:vAlign w:val="center"/>
          </w:tcPr>
          <w:p w14:paraId="27C9451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12511105</w:t>
            </w:r>
          </w:p>
        </w:tc>
        <w:tc>
          <w:tcPr>
            <w:tcW w:w="1650" w:type="pct"/>
            <w:shd w:val="clear" w:color="auto" w:fill="auto"/>
            <w:vAlign w:val="center"/>
          </w:tcPr>
          <w:p w14:paraId="371138B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机电设备综合实训</w:t>
            </w:r>
          </w:p>
        </w:tc>
        <w:tc>
          <w:tcPr>
            <w:tcW w:w="492" w:type="pct"/>
            <w:shd w:val="clear" w:color="auto" w:fill="auto"/>
            <w:vAlign w:val="center"/>
          </w:tcPr>
          <w:p w14:paraId="4B5D6FB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537" w:type="pct"/>
            <w:shd w:val="clear" w:color="auto" w:fill="auto"/>
            <w:vAlign w:val="center"/>
          </w:tcPr>
          <w:p w14:paraId="59C8A0D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96</w:t>
            </w:r>
          </w:p>
        </w:tc>
        <w:tc>
          <w:tcPr>
            <w:tcW w:w="808" w:type="pct"/>
            <w:shd w:val="clear" w:color="auto" w:fill="auto"/>
            <w:vAlign w:val="center"/>
          </w:tcPr>
          <w:p w14:paraId="103526BE">
            <w:pPr>
              <w:widowControl/>
              <w:spacing w:line="300" w:lineRule="exact"/>
              <w:jc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四</w:t>
            </w:r>
          </w:p>
        </w:tc>
      </w:tr>
      <w:tr w14:paraId="36EB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4" w:type="pct"/>
            <w:shd w:val="clear" w:color="auto" w:fill="auto"/>
            <w:vAlign w:val="center"/>
          </w:tcPr>
          <w:p w14:paraId="63C3A33F">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6</w:t>
            </w:r>
          </w:p>
        </w:tc>
        <w:tc>
          <w:tcPr>
            <w:tcW w:w="876" w:type="pct"/>
            <w:vAlign w:val="center"/>
          </w:tcPr>
          <w:p w14:paraId="604AF6B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12311106</w:t>
            </w:r>
          </w:p>
        </w:tc>
        <w:tc>
          <w:tcPr>
            <w:tcW w:w="1650" w:type="pct"/>
            <w:vAlign w:val="center"/>
          </w:tcPr>
          <w:p w14:paraId="66D266E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服装自动化生产线集成与运维</w:t>
            </w:r>
          </w:p>
        </w:tc>
        <w:tc>
          <w:tcPr>
            <w:tcW w:w="492" w:type="pct"/>
            <w:vAlign w:val="center"/>
          </w:tcPr>
          <w:p w14:paraId="5B47AB7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537" w:type="pct"/>
            <w:vAlign w:val="center"/>
          </w:tcPr>
          <w:p w14:paraId="216E7F8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8" w:type="pct"/>
            <w:vAlign w:val="center"/>
          </w:tcPr>
          <w:p w14:paraId="13A6F35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五</w:t>
            </w:r>
          </w:p>
        </w:tc>
      </w:tr>
      <w:tr w14:paraId="02EB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4" w:type="pct"/>
            <w:shd w:val="clear" w:color="auto" w:fill="auto"/>
            <w:vAlign w:val="center"/>
          </w:tcPr>
          <w:p w14:paraId="1129A531">
            <w:pPr>
              <w:widowControl/>
              <w:adjustRightInd w:val="0"/>
              <w:snapToGrid w:val="0"/>
              <w:spacing w:line="240" w:lineRule="auto"/>
              <w:jc w:val="center"/>
              <w:rPr>
                <w:rFonts w:hint="default"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7</w:t>
            </w:r>
          </w:p>
        </w:tc>
        <w:tc>
          <w:tcPr>
            <w:tcW w:w="876" w:type="pct"/>
            <w:shd w:val="clear" w:color="auto" w:fill="auto"/>
            <w:vAlign w:val="center"/>
          </w:tcPr>
          <w:p w14:paraId="2A13F4A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12511107</w:t>
            </w:r>
          </w:p>
        </w:tc>
        <w:tc>
          <w:tcPr>
            <w:tcW w:w="1650" w:type="pct"/>
            <w:shd w:val="clear" w:color="auto" w:fill="auto"/>
            <w:vAlign w:val="center"/>
          </w:tcPr>
          <w:p w14:paraId="6080C3A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自动化产线综合实训</w:t>
            </w:r>
          </w:p>
        </w:tc>
        <w:tc>
          <w:tcPr>
            <w:tcW w:w="492" w:type="pct"/>
            <w:shd w:val="clear" w:color="auto" w:fill="auto"/>
            <w:vAlign w:val="center"/>
          </w:tcPr>
          <w:p w14:paraId="6DABAED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537" w:type="pct"/>
            <w:shd w:val="clear" w:color="auto" w:fill="auto"/>
            <w:vAlign w:val="center"/>
          </w:tcPr>
          <w:p w14:paraId="1B05C51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96</w:t>
            </w:r>
          </w:p>
        </w:tc>
        <w:tc>
          <w:tcPr>
            <w:tcW w:w="808" w:type="pct"/>
            <w:shd w:val="clear" w:color="auto" w:fill="auto"/>
            <w:vAlign w:val="center"/>
          </w:tcPr>
          <w:p w14:paraId="4ADD2482">
            <w:pPr>
              <w:widowControl/>
              <w:spacing w:line="300" w:lineRule="exact"/>
              <w:jc w:val="center"/>
              <w:rPr>
                <w:rFonts w:hint="default"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bl>
    <w:p w14:paraId="65067D0D">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auto"/>
        <w:rPr>
          <w:rFonts w:hint="eastAsia" w:ascii="Times New Roman" w:hAnsi="Times New Roman" w:eastAsia="仿宋_GB2312" w:cs="仿宋_GB2312"/>
          <w:color w:val="000000"/>
          <w:kern w:val="0"/>
          <w:sz w:val="32"/>
          <w:szCs w:val="32"/>
          <w:highlight w:val="none"/>
          <w:lang w:val="en-US" w:eastAsia="zh-CN" w:bidi="ar"/>
        </w:rPr>
      </w:pPr>
    </w:p>
    <w:p w14:paraId="5E8A60BF">
      <w:pPr>
        <w:pStyle w:val="26"/>
        <w:bidi w:val="0"/>
        <w:rPr>
          <w:rFonts w:hint="eastAsia" w:ascii="Times New Roman" w:hAnsi="Times New Roman"/>
          <w:highlight w:val="none"/>
          <w:lang w:val="en-US" w:eastAsia="zh-CN"/>
        </w:rPr>
      </w:pPr>
      <w:r>
        <w:rPr>
          <w:rFonts w:hint="eastAsia" w:ascii="Times New Roman" w:hAnsi="Times New Roman"/>
          <w:highlight w:val="none"/>
          <w:lang w:val="en-US" w:eastAsia="zh-CN"/>
        </w:rPr>
        <w:t>专业核心课程主要教学内容</w:t>
      </w:r>
    </w:p>
    <w:tbl>
      <w:tblPr>
        <w:tblStyle w:val="14"/>
        <w:tblpPr w:leftFromText="180" w:rightFromText="180" w:vertAnchor="text" w:horzAnchor="page" w:tblpXSpec="center" w:tblpY="166"/>
        <w:tblW w:w="0" w:type="auto"/>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autofit"/>
        <w:tblCellMar>
          <w:top w:w="0" w:type="dxa"/>
          <w:left w:w="108" w:type="dxa"/>
          <w:bottom w:w="0" w:type="dxa"/>
          <w:right w:w="108" w:type="dxa"/>
        </w:tblCellMar>
      </w:tblPr>
      <w:tblGrid>
        <w:gridCol w:w="1210"/>
        <w:gridCol w:w="1215"/>
        <w:gridCol w:w="2343"/>
        <w:gridCol w:w="4293"/>
      </w:tblGrid>
      <w:tr w14:paraId="0855B8E2">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663" w:hRule="exact"/>
          <w:jc w:val="center"/>
        </w:trPr>
        <w:tc>
          <w:tcPr>
            <w:tcW w:w="1210" w:type="dxa"/>
            <w:vAlign w:val="center"/>
          </w:tcPr>
          <w:p w14:paraId="0DF6496D">
            <w:pPr>
              <w:spacing w:line="300" w:lineRule="exact"/>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课程编码</w:t>
            </w:r>
          </w:p>
        </w:tc>
        <w:tc>
          <w:tcPr>
            <w:tcW w:w="1215" w:type="dxa"/>
            <w:vAlign w:val="center"/>
          </w:tcPr>
          <w:p w14:paraId="6DE8385A">
            <w:pPr>
              <w:spacing w:line="300" w:lineRule="exact"/>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课程名称</w:t>
            </w:r>
          </w:p>
        </w:tc>
        <w:tc>
          <w:tcPr>
            <w:tcW w:w="0" w:type="auto"/>
            <w:vAlign w:val="center"/>
          </w:tcPr>
          <w:p w14:paraId="7A4615ED">
            <w:pPr>
              <w:keepNext w:val="0"/>
              <w:keepLines w:val="0"/>
              <w:widowControl/>
              <w:suppressLineNumbers w:val="0"/>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lang w:val="en-US" w:eastAsia="zh-CN"/>
              </w:rPr>
              <w:t>典型工作任务描述</w:t>
            </w:r>
          </w:p>
        </w:tc>
        <w:tc>
          <w:tcPr>
            <w:tcW w:w="0" w:type="auto"/>
            <w:vAlign w:val="center"/>
          </w:tcPr>
          <w:p w14:paraId="599AA147">
            <w:pPr>
              <w:spacing w:line="300" w:lineRule="exact"/>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主要</w:t>
            </w:r>
            <w:r>
              <w:rPr>
                <w:rFonts w:hint="eastAsia" w:ascii="黑体" w:hAnsi="黑体" w:eastAsia="黑体" w:cs="黑体"/>
                <w:b w:val="0"/>
                <w:bCs w:val="0"/>
                <w:sz w:val="21"/>
                <w:szCs w:val="21"/>
                <w:highlight w:val="none"/>
                <w:lang w:val="en-US" w:eastAsia="zh-CN"/>
              </w:rPr>
              <w:t>教学</w:t>
            </w:r>
            <w:r>
              <w:rPr>
                <w:rFonts w:hint="eastAsia" w:ascii="黑体" w:hAnsi="黑体" w:eastAsia="黑体" w:cs="黑体"/>
                <w:b w:val="0"/>
                <w:bCs w:val="0"/>
                <w:sz w:val="21"/>
                <w:szCs w:val="21"/>
                <w:highlight w:val="none"/>
              </w:rPr>
              <w:t>内容</w:t>
            </w:r>
            <w:r>
              <w:rPr>
                <w:rFonts w:hint="eastAsia" w:ascii="黑体" w:hAnsi="黑体" w:eastAsia="黑体" w:cs="黑体"/>
                <w:b w:val="0"/>
                <w:bCs w:val="0"/>
                <w:sz w:val="21"/>
                <w:szCs w:val="21"/>
                <w:highlight w:val="none"/>
                <w:lang w:eastAsia="zh-CN"/>
              </w:rPr>
              <w:t>与</w:t>
            </w:r>
            <w:r>
              <w:rPr>
                <w:rFonts w:hint="eastAsia" w:ascii="黑体" w:hAnsi="黑体" w:eastAsia="黑体" w:cs="黑体"/>
                <w:b w:val="0"/>
                <w:bCs w:val="0"/>
                <w:sz w:val="21"/>
                <w:szCs w:val="21"/>
                <w:highlight w:val="none"/>
              </w:rPr>
              <w:t>教学要求</w:t>
            </w:r>
          </w:p>
        </w:tc>
      </w:tr>
      <w:tr w14:paraId="49867F2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1567" w:hRule="exact"/>
          <w:jc w:val="center"/>
        </w:trPr>
        <w:tc>
          <w:tcPr>
            <w:tcW w:w="1210" w:type="dxa"/>
            <w:vAlign w:val="center"/>
          </w:tcPr>
          <w:p w14:paraId="0E67C9EB">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12311101</w:t>
            </w:r>
          </w:p>
        </w:tc>
        <w:tc>
          <w:tcPr>
            <w:tcW w:w="1215" w:type="dxa"/>
            <w:vAlign w:val="center"/>
          </w:tcPr>
          <w:p w14:paraId="2BAE83D7">
            <w:pPr>
              <w:spacing w:line="300" w:lineRule="exact"/>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auto"/>
                <w:sz w:val="21"/>
                <w:szCs w:val="21"/>
                <w:highlight w:val="none"/>
              </w:rPr>
              <w:t>机</w:t>
            </w:r>
            <w:r>
              <w:rPr>
                <w:rFonts w:hint="eastAsia" w:ascii="Times New Roman" w:hAnsi="Times New Roman" w:eastAsia="仿宋_GB2312" w:cs="仿宋_GB2312"/>
                <w:color w:val="auto"/>
                <w:sz w:val="21"/>
                <w:szCs w:val="21"/>
                <w:highlight w:val="none"/>
                <w:lang w:val="en-US" w:eastAsia="zh-CN"/>
              </w:rPr>
              <w:t>电</w:t>
            </w:r>
            <w:r>
              <w:rPr>
                <w:rFonts w:hint="eastAsia" w:ascii="Times New Roman" w:hAnsi="Times New Roman" w:eastAsia="仿宋_GB2312" w:cs="仿宋_GB2312"/>
                <w:color w:val="auto"/>
                <w:sz w:val="21"/>
                <w:szCs w:val="21"/>
                <w:highlight w:val="none"/>
              </w:rPr>
              <w:t>产品数字化设计</w:t>
            </w:r>
          </w:p>
        </w:tc>
        <w:tc>
          <w:tcPr>
            <w:tcW w:w="0" w:type="auto"/>
            <w:vAlign w:val="center"/>
          </w:tcPr>
          <w:p w14:paraId="4C439C6E">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1.机电产品创新设计与仿真。</w:t>
            </w:r>
          </w:p>
          <w:p w14:paraId="44112E41">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2.机电设备及其有关零件产品的数字化设计。</w:t>
            </w:r>
          </w:p>
        </w:tc>
        <w:tc>
          <w:tcPr>
            <w:tcW w:w="0" w:type="auto"/>
            <w:vAlign w:val="center"/>
          </w:tcPr>
          <w:p w14:paraId="11337A4E">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1.了解国家工业软件产业发展。</w:t>
            </w:r>
          </w:p>
          <w:p w14:paraId="007FA439">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2.掌握机械产品三维结构设计。</w:t>
            </w:r>
          </w:p>
          <w:p w14:paraId="4ADB0753">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3.学会使用计算机辅助设计软件进行机电设备及有关零件产品的数字化设计。</w:t>
            </w:r>
          </w:p>
        </w:tc>
      </w:tr>
      <w:tr w14:paraId="149D939A">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1976" w:hRule="exact"/>
          <w:jc w:val="center"/>
        </w:trPr>
        <w:tc>
          <w:tcPr>
            <w:tcW w:w="1210" w:type="dxa"/>
            <w:vAlign w:val="center"/>
          </w:tcPr>
          <w:p w14:paraId="63A27E4C">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12311102</w:t>
            </w:r>
          </w:p>
        </w:tc>
        <w:tc>
          <w:tcPr>
            <w:tcW w:w="1215" w:type="dxa"/>
            <w:vAlign w:val="center"/>
          </w:tcPr>
          <w:p w14:paraId="16CCB0EE">
            <w:pPr>
              <w:spacing w:line="300" w:lineRule="exact"/>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auto"/>
                <w:sz w:val="21"/>
                <w:szCs w:val="21"/>
                <w:highlight w:val="none"/>
              </w:rPr>
              <w:t>PLC技术与应用</w:t>
            </w:r>
          </w:p>
        </w:tc>
        <w:tc>
          <w:tcPr>
            <w:tcW w:w="0" w:type="auto"/>
            <w:vAlign w:val="center"/>
          </w:tcPr>
          <w:p w14:paraId="21E16FFC">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1.典型可编程控制系统设计、安装与调试。</w:t>
            </w:r>
          </w:p>
          <w:p w14:paraId="3E84F9CD">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2.程序编制与调试。</w:t>
            </w:r>
          </w:p>
        </w:tc>
        <w:tc>
          <w:tcPr>
            <w:tcW w:w="0" w:type="auto"/>
            <w:vAlign w:val="center"/>
          </w:tcPr>
          <w:p w14:paraId="00583544">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1.了解PLC结构、工作原理、硬件设备组态及选型。</w:t>
            </w:r>
          </w:p>
          <w:p w14:paraId="4ACF6FD4">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2.掌握典型可编程控制系统编程指令和编程方法。</w:t>
            </w:r>
          </w:p>
          <w:p w14:paraId="6B3C5131">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3.掌握可编程控制系统外围接口、安装与调试方法。</w:t>
            </w:r>
          </w:p>
          <w:p w14:paraId="022E889B">
            <w:pPr>
              <w:spacing w:line="300" w:lineRule="exact"/>
              <w:jc w:val="left"/>
              <w:rPr>
                <w:rFonts w:hint="eastAsia" w:ascii="Times New Roman" w:hAnsi="Times New Roman" w:eastAsia="仿宋_GB2312" w:cs="仿宋_GB2312"/>
                <w:sz w:val="21"/>
                <w:szCs w:val="21"/>
                <w:highlight w:val="none"/>
              </w:rPr>
            </w:pPr>
          </w:p>
        </w:tc>
      </w:tr>
      <w:tr w14:paraId="238305A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10" w:type="dxa"/>
            <w:shd w:val="clear" w:color="auto" w:fill="auto"/>
            <w:vAlign w:val="center"/>
          </w:tcPr>
          <w:p w14:paraId="6E25A0E0">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12311103</w:t>
            </w:r>
          </w:p>
        </w:tc>
        <w:tc>
          <w:tcPr>
            <w:tcW w:w="1215" w:type="dxa"/>
            <w:shd w:val="clear" w:color="auto" w:fill="auto"/>
            <w:vAlign w:val="center"/>
          </w:tcPr>
          <w:p w14:paraId="24322ECC">
            <w:pPr>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auto"/>
                <w:sz w:val="21"/>
                <w:szCs w:val="21"/>
                <w:highlight w:val="none"/>
              </w:rPr>
              <w:t>机电设备装配与调试</w:t>
            </w:r>
          </w:p>
        </w:tc>
        <w:tc>
          <w:tcPr>
            <w:tcW w:w="0" w:type="auto"/>
            <w:shd w:val="clear" w:color="auto" w:fill="auto"/>
            <w:vAlign w:val="center"/>
          </w:tcPr>
          <w:p w14:paraId="0EFCE2BD">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1.典型机械部件的拆装。</w:t>
            </w:r>
          </w:p>
          <w:p w14:paraId="465625E3">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2.机械结构拆装与调整。</w:t>
            </w:r>
          </w:p>
          <w:p w14:paraId="7BD10CED">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3.电气控制回路的接线与调试。</w:t>
            </w:r>
          </w:p>
          <w:p w14:paraId="21C57704">
            <w:pPr>
              <w:spacing w:line="300" w:lineRule="exact"/>
              <w:jc w:val="left"/>
              <w:rPr>
                <w:rFonts w:hint="eastAsia" w:ascii="Times New Roman" w:hAnsi="Times New Roman" w:eastAsia="仿宋_GB2312" w:cs="仿宋_GB2312"/>
                <w:kern w:val="2"/>
                <w:sz w:val="21"/>
                <w:szCs w:val="21"/>
                <w:highlight w:val="none"/>
                <w:lang w:val="en-US" w:eastAsia="zh-CN" w:bidi="ar-SA"/>
              </w:rPr>
            </w:pPr>
          </w:p>
        </w:tc>
        <w:tc>
          <w:tcPr>
            <w:tcW w:w="0" w:type="auto"/>
            <w:shd w:val="clear" w:color="auto" w:fill="auto"/>
            <w:vAlign w:val="center"/>
          </w:tcPr>
          <w:p w14:paraId="19755817">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1.熟悉安全文明生产与 6S 现场管理知识。 </w:t>
            </w:r>
          </w:p>
          <w:p w14:paraId="4DA9A82B">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2.了解常用机械类拆装工具、量具的选用方法。 </w:t>
            </w:r>
          </w:p>
          <w:p w14:paraId="385BD4D5">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3.掌握典型机械部件的拆装方法、精度检测方法和修复技术。 </w:t>
            </w:r>
          </w:p>
          <w:p w14:paraId="49762391">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4.理解机电设备的电气控制原理。 </w:t>
            </w:r>
          </w:p>
          <w:p w14:paraId="0C7FDA09">
            <w:pPr>
              <w:keepNext w:val="0"/>
              <w:keepLines w:val="0"/>
              <w:widowControl/>
              <w:suppressLineNumbers w:val="0"/>
              <w:jc w:val="left"/>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5.能完成机械结构拆装与调整、电气控制回路的接线与调试。</w:t>
            </w:r>
          </w:p>
        </w:tc>
      </w:tr>
      <w:tr w14:paraId="04EC8D1C">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008" w:hRule="exact"/>
          <w:jc w:val="center"/>
        </w:trPr>
        <w:tc>
          <w:tcPr>
            <w:tcW w:w="1210" w:type="dxa"/>
            <w:vAlign w:val="center"/>
          </w:tcPr>
          <w:p w14:paraId="35CBFBF9">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12311104</w:t>
            </w:r>
          </w:p>
        </w:tc>
        <w:tc>
          <w:tcPr>
            <w:tcW w:w="1215" w:type="dxa"/>
            <w:vAlign w:val="center"/>
          </w:tcPr>
          <w:p w14:paraId="1244982B">
            <w:pPr>
              <w:spacing w:line="300" w:lineRule="exact"/>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auto"/>
                <w:sz w:val="21"/>
                <w:szCs w:val="21"/>
                <w:highlight w:val="none"/>
              </w:rPr>
              <w:t>机电设备故障诊断与维修</w:t>
            </w:r>
          </w:p>
        </w:tc>
        <w:tc>
          <w:tcPr>
            <w:tcW w:w="0" w:type="auto"/>
            <w:vAlign w:val="center"/>
          </w:tcPr>
          <w:p w14:paraId="6E2F7966">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1.机电设备电气故障检测与维修。 </w:t>
            </w:r>
          </w:p>
          <w:p w14:paraId="503E52F1">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2.机电设备液压气动系统的故障检测与维修。 </w:t>
            </w:r>
          </w:p>
          <w:p w14:paraId="33B80DA2">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3.机电设备机械故障检测与排除。 </w:t>
            </w:r>
          </w:p>
          <w:p w14:paraId="37738E7B">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4.机电设备通信系统故障维修。</w:t>
            </w:r>
          </w:p>
        </w:tc>
        <w:tc>
          <w:tcPr>
            <w:tcW w:w="0" w:type="auto"/>
            <w:vAlign w:val="center"/>
          </w:tcPr>
          <w:p w14:paraId="21D4305D">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1.掌握机械设备或自动化生产线的机械部分故障诊断与维修、电气故障诊断与维修，液气压等其他故障诊断与维修方法。 </w:t>
            </w:r>
          </w:p>
          <w:p w14:paraId="3B2955A1">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2.掌握典型机电设备的状态监测及预测性维护等。</w:t>
            </w:r>
          </w:p>
        </w:tc>
      </w:tr>
      <w:tr w14:paraId="27D55448">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751" w:hRule="exact"/>
          <w:jc w:val="center"/>
        </w:trPr>
        <w:tc>
          <w:tcPr>
            <w:tcW w:w="1210" w:type="dxa"/>
            <w:shd w:val="clear" w:color="auto" w:fill="auto"/>
            <w:vAlign w:val="center"/>
          </w:tcPr>
          <w:p w14:paraId="5BDD5BAD">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12511105</w:t>
            </w:r>
          </w:p>
        </w:tc>
        <w:tc>
          <w:tcPr>
            <w:tcW w:w="1215" w:type="dxa"/>
            <w:shd w:val="clear" w:color="auto" w:fill="auto"/>
            <w:vAlign w:val="center"/>
          </w:tcPr>
          <w:p w14:paraId="7D8FAF34">
            <w:pPr>
              <w:keepNext w:val="0"/>
              <w:keepLines w:val="0"/>
              <w:widowControl/>
              <w:suppressLineNumbers w:val="0"/>
              <w:jc w:val="center"/>
              <w:textAlignment w:val="center"/>
              <w:rPr>
                <w:rFonts w:hint="eastAsia" w:ascii="Times New Roman" w:hAnsi="Times New Roman" w:eastAsia="仿宋_GB2312" w:cs="仿宋_GB2312"/>
                <w:color w:val="auto"/>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机电设备综合实训</w:t>
            </w:r>
          </w:p>
        </w:tc>
        <w:tc>
          <w:tcPr>
            <w:tcW w:w="0" w:type="auto"/>
            <w:shd w:val="clear" w:color="auto" w:fill="auto"/>
            <w:vAlign w:val="center"/>
          </w:tcPr>
          <w:p w14:paraId="18B7354C">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1.</w:t>
            </w:r>
            <w:r>
              <w:rPr>
                <w:rFonts w:hint="eastAsia" w:ascii="Times New Roman" w:hAnsi="Times New Roman" w:eastAsia="仿宋_GB2312" w:cs="仿宋_GB2312"/>
                <w:sz w:val="21"/>
                <w:szCs w:val="21"/>
                <w:highlight w:val="none"/>
              </w:rPr>
              <w:t>安装与调试典型机电设备</w:t>
            </w:r>
            <w:r>
              <w:rPr>
                <w:rFonts w:hint="eastAsia" w:ascii="Times New Roman" w:hAnsi="Times New Roman" w:eastAsia="仿宋_GB2312" w:cs="仿宋_GB2312"/>
                <w:sz w:val="21"/>
                <w:szCs w:val="21"/>
                <w:highlight w:val="none"/>
                <w:lang w:eastAsia="zh-CN"/>
              </w:rPr>
              <w:t>。</w:t>
            </w:r>
          </w:p>
          <w:p w14:paraId="0D1D48A9">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2.</w:t>
            </w:r>
            <w:r>
              <w:rPr>
                <w:rFonts w:hint="eastAsia" w:ascii="Times New Roman" w:hAnsi="Times New Roman" w:eastAsia="仿宋_GB2312" w:cs="仿宋_GB2312"/>
                <w:sz w:val="21"/>
                <w:szCs w:val="21"/>
                <w:highlight w:val="none"/>
              </w:rPr>
              <w:t>编写PLC控制程序实现设备联动</w:t>
            </w:r>
            <w:r>
              <w:rPr>
                <w:rFonts w:hint="eastAsia" w:ascii="Times New Roman" w:hAnsi="Times New Roman" w:eastAsia="仿宋_GB2312" w:cs="仿宋_GB2312"/>
                <w:sz w:val="21"/>
                <w:szCs w:val="21"/>
                <w:highlight w:val="none"/>
                <w:lang w:eastAsia="zh-CN"/>
              </w:rPr>
              <w:t>。</w:t>
            </w:r>
          </w:p>
          <w:p w14:paraId="055EF8AD">
            <w:pPr>
              <w:numPr>
                <w:ilvl w:val="0"/>
                <w:numId w:val="0"/>
              </w:numPr>
              <w:spacing w:line="300" w:lineRule="exact"/>
              <w:ind w:left="0" w:leftChars="0" w:firstLine="0" w:firstLineChars="0"/>
              <w:jc w:val="left"/>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3.</w:t>
            </w:r>
            <w:r>
              <w:rPr>
                <w:rFonts w:hint="eastAsia" w:ascii="Times New Roman" w:hAnsi="Times New Roman" w:eastAsia="仿宋_GB2312" w:cs="仿宋_GB2312"/>
                <w:sz w:val="21"/>
                <w:szCs w:val="21"/>
                <w:highlight w:val="none"/>
              </w:rPr>
              <w:t>进行设备维护与故障排查</w:t>
            </w:r>
            <w:r>
              <w:rPr>
                <w:rFonts w:hint="eastAsia" w:ascii="Times New Roman" w:hAnsi="Times New Roman" w:eastAsia="仿宋_GB2312" w:cs="仿宋_GB2312"/>
                <w:sz w:val="21"/>
                <w:szCs w:val="21"/>
                <w:highlight w:val="none"/>
                <w:lang w:eastAsia="zh-CN"/>
              </w:rPr>
              <w:t>。</w:t>
            </w:r>
          </w:p>
        </w:tc>
        <w:tc>
          <w:tcPr>
            <w:tcW w:w="0" w:type="auto"/>
            <w:shd w:val="clear" w:color="auto" w:fill="auto"/>
            <w:vAlign w:val="center"/>
          </w:tcPr>
          <w:p w14:paraId="46763E10">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1.</w:t>
            </w:r>
            <w:r>
              <w:rPr>
                <w:rFonts w:hint="eastAsia" w:ascii="Times New Roman" w:hAnsi="Times New Roman" w:eastAsia="仿宋_GB2312" w:cs="仿宋_GB2312"/>
                <w:sz w:val="21"/>
                <w:szCs w:val="21"/>
                <w:highlight w:val="none"/>
              </w:rPr>
              <w:t>机械结构组装</w:t>
            </w:r>
            <w:r>
              <w:rPr>
                <w:rFonts w:hint="eastAsia" w:ascii="Times New Roman" w:hAnsi="Times New Roman" w:eastAsia="仿宋_GB2312" w:cs="仿宋_GB2312"/>
                <w:sz w:val="21"/>
                <w:szCs w:val="21"/>
                <w:highlight w:val="none"/>
                <w:lang w:eastAsia="zh-CN"/>
              </w:rPr>
              <w:t>。</w:t>
            </w:r>
          </w:p>
          <w:p w14:paraId="0BD95D19">
            <w:pPr>
              <w:numPr>
                <w:ilvl w:val="0"/>
                <w:numId w:val="0"/>
              </w:numPr>
              <w:spacing w:line="300" w:lineRule="exact"/>
              <w:jc w:val="left"/>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2.</w:t>
            </w:r>
            <w:r>
              <w:rPr>
                <w:rFonts w:hint="eastAsia" w:ascii="Times New Roman" w:hAnsi="Times New Roman" w:eastAsia="仿宋_GB2312" w:cs="仿宋_GB2312"/>
                <w:sz w:val="21"/>
                <w:szCs w:val="21"/>
                <w:highlight w:val="none"/>
              </w:rPr>
              <w:t>电气控制电路设计</w:t>
            </w:r>
            <w:r>
              <w:rPr>
                <w:rFonts w:hint="eastAsia" w:ascii="Times New Roman" w:hAnsi="Times New Roman" w:eastAsia="仿宋_GB2312" w:cs="仿宋_GB2312"/>
                <w:sz w:val="21"/>
                <w:szCs w:val="21"/>
                <w:highlight w:val="none"/>
                <w:lang w:eastAsia="zh-CN"/>
              </w:rPr>
              <w:t>。</w:t>
            </w:r>
          </w:p>
          <w:p w14:paraId="2A15F953">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3.</w:t>
            </w:r>
            <w:r>
              <w:rPr>
                <w:rFonts w:hint="eastAsia" w:ascii="Times New Roman" w:hAnsi="Times New Roman" w:eastAsia="仿宋_GB2312" w:cs="仿宋_GB2312"/>
                <w:sz w:val="21"/>
                <w:szCs w:val="21"/>
                <w:highlight w:val="none"/>
              </w:rPr>
              <w:t>PLC编程与调试</w:t>
            </w:r>
            <w:r>
              <w:rPr>
                <w:rFonts w:hint="eastAsia" w:ascii="Times New Roman" w:hAnsi="Times New Roman" w:eastAsia="仿宋_GB2312" w:cs="仿宋_GB2312"/>
                <w:sz w:val="21"/>
                <w:szCs w:val="21"/>
                <w:highlight w:val="none"/>
                <w:lang w:eastAsia="zh-CN"/>
              </w:rPr>
              <w:t>。</w:t>
            </w:r>
          </w:p>
          <w:p w14:paraId="54B9CCFC">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4.</w:t>
            </w:r>
            <w:r>
              <w:rPr>
                <w:rFonts w:hint="eastAsia" w:ascii="Times New Roman" w:hAnsi="Times New Roman" w:eastAsia="仿宋_GB2312" w:cs="仿宋_GB2312"/>
                <w:sz w:val="21"/>
                <w:szCs w:val="21"/>
                <w:highlight w:val="none"/>
              </w:rPr>
              <w:t>编写梯形图程序实现设备启停、逻辑控制</w:t>
            </w:r>
            <w:r>
              <w:rPr>
                <w:rFonts w:hint="eastAsia" w:ascii="Times New Roman" w:hAnsi="Times New Roman" w:eastAsia="仿宋_GB2312" w:cs="仿宋_GB2312"/>
                <w:sz w:val="21"/>
                <w:szCs w:val="21"/>
                <w:highlight w:val="none"/>
                <w:lang w:eastAsia="zh-CN"/>
              </w:rPr>
              <w:t>。</w:t>
            </w:r>
          </w:p>
          <w:p w14:paraId="18267173">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5.</w:t>
            </w:r>
            <w:r>
              <w:rPr>
                <w:rFonts w:hint="eastAsia" w:ascii="Times New Roman" w:hAnsi="Times New Roman" w:eastAsia="仿宋_GB2312" w:cs="仿宋_GB2312"/>
                <w:sz w:val="21"/>
                <w:szCs w:val="21"/>
                <w:highlight w:val="none"/>
              </w:rPr>
              <w:t>使用示教器调试PLC参数</w:t>
            </w:r>
            <w:r>
              <w:rPr>
                <w:rFonts w:hint="eastAsia" w:ascii="Times New Roman" w:hAnsi="Times New Roman" w:eastAsia="仿宋_GB2312" w:cs="仿宋_GB2312"/>
                <w:sz w:val="21"/>
                <w:szCs w:val="21"/>
                <w:highlight w:val="none"/>
                <w:lang w:eastAsia="zh-CN"/>
              </w:rPr>
              <w:t>。</w:t>
            </w:r>
          </w:p>
          <w:p w14:paraId="4525426E">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6.</w:t>
            </w:r>
            <w:r>
              <w:rPr>
                <w:rFonts w:hint="eastAsia" w:ascii="Times New Roman" w:hAnsi="Times New Roman" w:eastAsia="仿宋_GB2312" w:cs="仿宋_GB2312"/>
                <w:sz w:val="21"/>
                <w:szCs w:val="21"/>
                <w:highlight w:val="none"/>
              </w:rPr>
              <w:t>设备润滑、紧固件检查</w:t>
            </w:r>
            <w:r>
              <w:rPr>
                <w:rFonts w:hint="eastAsia" w:ascii="Times New Roman" w:hAnsi="Times New Roman" w:eastAsia="仿宋_GB2312" w:cs="仿宋_GB2312"/>
                <w:sz w:val="21"/>
                <w:szCs w:val="21"/>
                <w:highlight w:val="none"/>
                <w:lang w:eastAsia="zh-CN"/>
              </w:rPr>
              <w:t>。</w:t>
            </w:r>
          </w:p>
          <w:p w14:paraId="5B8CB977">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7.</w:t>
            </w:r>
            <w:r>
              <w:rPr>
                <w:rFonts w:hint="eastAsia" w:ascii="Times New Roman" w:hAnsi="Times New Roman" w:eastAsia="仿宋_GB2312" w:cs="仿宋_GB2312"/>
                <w:sz w:val="21"/>
                <w:szCs w:val="21"/>
                <w:highlight w:val="none"/>
              </w:rPr>
              <w:t>通过参数调整优化设备运行效率</w:t>
            </w:r>
            <w:r>
              <w:rPr>
                <w:rFonts w:hint="eastAsia" w:ascii="Times New Roman" w:hAnsi="Times New Roman" w:eastAsia="仿宋_GB2312" w:cs="仿宋_GB2312"/>
                <w:sz w:val="21"/>
                <w:szCs w:val="21"/>
                <w:highlight w:val="none"/>
                <w:lang w:eastAsia="zh-CN"/>
              </w:rPr>
              <w:t>。</w:t>
            </w:r>
          </w:p>
          <w:p w14:paraId="25AD520F">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8.</w:t>
            </w:r>
            <w:r>
              <w:rPr>
                <w:rFonts w:hint="eastAsia" w:ascii="Times New Roman" w:hAnsi="Times New Roman" w:eastAsia="仿宋_GB2312" w:cs="仿宋_GB2312"/>
                <w:sz w:val="21"/>
                <w:szCs w:val="21"/>
                <w:highlight w:val="none"/>
              </w:rPr>
              <w:t>分析设备异常现象，并修复</w:t>
            </w:r>
            <w:r>
              <w:rPr>
                <w:rFonts w:hint="eastAsia" w:ascii="Times New Roman" w:hAnsi="Times New Roman" w:eastAsia="仿宋_GB2312" w:cs="仿宋_GB2312"/>
                <w:sz w:val="21"/>
                <w:szCs w:val="21"/>
                <w:highlight w:val="none"/>
                <w:lang w:eastAsia="zh-CN"/>
              </w:rPr>
              <w:t>。</w:t>
            </w:r>
          </w:p>
          <w:p w14:paraId="02DE256D">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kern w:val="2"/>
                <w:sz w:val="21"/>
                <w:szCs w:val="21"/>
                <w:highlight w:val="none"/>
                <w:lang w:val="en-US" w:eastAsia="zh-CN" w:bidi="ar-SA"/>
              </w:rPr>
              <w:t>⑨</w:t>
            </w:r>
            <w:r>
              <w:rPr>
                <w:rFonts w:hint="eastAsia" w:ascii="Times New Roman" w:hAnsi="Times New Roman" w:eastAsia="仿宋_GB2312" w:cs="仿宋_GB2312"/>
                <w:sz w:val="21"/>
                <w:szCs w:val="21"/>
                <w:highlight w:val="none"/>
              </w:rPr>
              <w:t>记录维护日志，提出预防性维护建议</w:t>
            </w:r>
            <w:r>
              <w:rPr>
                <w:rFonts w:hint="eastAsia" w:ascii="Times New Roman" w:hAnsi="Times New Roman" w:eastAsia="仿宋_GB2312" w:cs="仿宋_GB2312"/>
                <w:sz w:val="21"/>
                <w:szCs w:val="21"/>
                <w:highlight w:val="none"/>
                <w:lang w:eastAsia="zh-CN"/>
              </w:rPr>
              <w:t>；</w:t>
            </w:r>
          </w:p>
          <w:p w14:paraId="2520A4A3">
            <w:pPr>
              <w:numPr>
                <w:ilvl w:val="0"/>
                <w:numId w:val="0"/>
              </w:numPr>
              <w:spacing w:line="300" w:lineRule="exact"/>
              <w:ind w:left="0" w:leftChars="0" w:firstLine="0" w:firstLineChars="0"/>
              <w:jc w:val="left"/>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kern w:val="2"/>
                <w:sz w:val="21"/>
                <w:szCs w:val="21"/>
                <w:highlight w:val="none"/>
                <w:lang w:val="en-US" w:eastAsia="zh-CN" w:bidi="ar-SA"/>
              </w:rPr>
              <w:t>⑩</w:t>
            </w:r>
            <w:r>
              <w:rPr>
                <w:rFonts w:hint="eastAsia" w:ascii="Times New Roman" w:hAnsi="Times New Roman" w:eastAsia="仿宋_GB2312" w:cs="仿宋_GB2312"/>
                <w:sz w:val="21"/>
                <w:szCs w:val="21"/>
                <w:highlight w:val="none"/>
              </w:rPr>
              <w:t>在小组中分工合作完成设备安装与调试</w:t>
            </w:r>
            <w:r>
              <w:rPr>
                <w:rFonts w:hint="eastAsia" w:ascii="Times New Roman" w:hAnsi="Times New Roman" w:eastAsia="仿宋_GB2312" w:cs="仿宋_GB2312"/>
                <w:sz w:val="21"/>
                <w:szCs w:val="21"/>
                <w:highlight w:val="none"/>
                <w:lang w:eastAsia="zh-CN"/>
              </w:rPr>
              <w:t>。</w:t>
            </w:r>
          </w:p>
        </w:tc>
      </w:tr>
      <w:tr w14:paraId="52D4491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572" w:hRule="exact"/>
          <w:jc w:val="center"/>
        </w:trPr>
        <w:tc>
          <w:tcPr>
            <w:tcW w:w="1210" w:type="dxa"/>
            <w:vAlign w:val="center"/>
          </w:tcPr>
          <w:p w14:paraId="650963AB">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12311106</w:t>
            </w:r>
          </w:p>
        </w:tc>
        <w:tc>
          <w:tcPr>
            <w:tcW w:w="1215" w:type="dxa"/>
            <w:vAlign w:val="center"/>
          </w:tcPr>
          <w:p w14:paraId="62C376CC">
            <w:pPr>
              <w:spacing w:line="300" w:lineRule="exact"/>
              <w:jc w:val="center"/>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color w:val="auto"/>
                <w:sz w:val="21"/>
                <w:szCs w:val="21"/>
                <w:highlight w:val="none"/>
                <w:lang w:val="en-US" w:eastAsia="zh-CN"/>
              </w:rPr>
              <w:t>服装</w:t>
            </w:r>
            <w:r>
              <w:rPr>
                <w:rFonts w:hint="eastAsia" w:ascii="Times New Roman" w:hAnsi="Times New Roman" w:eastAsia="仿宋_GB2312" w:cs="仿宋_GB2312"/>
                <w:color w:val="auto"/>
                <w:sz w:val="21"/>
                <w:szCs w:val="21"/>
                <w:highlight w:val="none"/>
              </w:rPr>
              <w:t>自动化生产线集成与</w:t>
            </w:r>
            <w:r>
              <w:rPr>
                <w:rFonts w:hint="eastAsia" w:ascii="Times New Roman" w:hAnsi="Times New Roman" w:eastAsia="仿宋_GB2312" w:cs="仿宋_GB2312"/>
                <w:color w:val="auto"/>
                <w:sz w:val="21"/>
                <w:szCs w:val="21"/>
                <w:highlight w:val="none"/>
                <w:lang w:val="en-US" w:eastAsia="zh-CN"/>
              </w:rPr>
              <w:t>运维</w:t>
            </w:r>
          </w:p>
        </w:tc>
        <w:tc>
          <w:tcPr>
            <w:tcW w:w="0" w:type="auto"/>
            <w:vAlign w:val="center"/>
          </w:tcPr>
          <w:p w14:paraId="1E2D6BE7">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1.自动化生产线系统集成方案设计。 </w:t>
            </w:r>
          </w:p>
          <w:p w14:paraId="3673200D">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2.自动化生产线系统集成。 </w:t>
            </w:r>
          </w:p>
          <w:p w14:paraId="6CE1C7B8">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3.自动化生产线系统集成MES生产管理系统。</w:t>
            </w:r>
          </w:p>
        </w:tc>
        <w:tc>
          <w:tcPr>
            <w:tcW w:w="0" w:type="auto"/>
            <w:vAlign w:val="center"/>
          </w:tcPr>
          <w:p w14:paraId="538BA21E">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1.掌握自动化生产线系统集成流程及关键步骤，完成系统集成方案设计。 </w:t>
            </w:r>
          </w:p>
          <w:p w14:paraId="788A1D37">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 xml:space="preserve">2.掌握自动化生产线系统集成技术，具备PLC、工业网络、工业触摸屏、工业机器人等选型、设计、编程与调试的能力。 </w:t>
            </w:r>
          </w:p>
          <w:p w14:paraId="67E30CEB">
            <w:pPr>
              <w:keepNext w:val="0"/>
              <w:keepLines w:val="0"/>
              <w:widowControl/>
              <w:suppressLineNumbers w:val="0"/>
              <w:jc w:val="left"/>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kern w:val="0"/>
                <w:sz w:val="21"/>
                <w:szCs w:val="21"/>
                <w:highlight w:val="none"/>
                <w:lang w:val="en-US" w:eastAsia="zh-CN" w:bidi="ar"/>
              </w:rPr>
              <w:t>3.掌握搭建 MES 的基本方法，学会运用 MES软件进行企业制造全过程管理。</w:t>
            </w:r>
          </w:p>
          <w:p w14:paraId="2492460D">
            <w:pPr>
              <w:spacing w:line="300" w:lineRule="exact"/>
              <w:jc w:val="left"/>
              <w:rPr>
                <w:rFonts w:hint="eastAsia" w:ascii="Times New Roman" w:hAnsi="Times New Roman" w:eastAsia="仿宋_GB2312" w:cs="仿宋_GB2312"/>
                <w:sz w:val="21"/>
                <w:szCs w:val="21"/>
                <w:highlight w:val="none"/>
              </w:rPr>
            </w:pPr>
          </w:p>
        </w:tc>
      </w:tr>
      <w:tr w14:paraId="38AF9DA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148" w:hRule="exact"/>
          <w:jc w:val="center"/>
        </w:trPr>
        <w:tc>
          <w:tcPr>
            <w:tcW w:w="1210" w:type="dxa"/>
            <w:vAlign w:val="center"/>
          </w:tcPr>
          <w:p w14:paraId="2DF4AC77">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12511107</w:t>
            </w:r>
          </w:p>
        </w:tc>
        <w:tc>
          <w:tcPr>
            <w:tcW w:w="1215" w:type="dxa"/>
            <w:vAlign w:val="center"/>
          </w:tcPr>
          <w:p w14:paraId="6BEA2D88">
            <w:pPr>
              <w:keepNext w:val="0"/>
              <w:keepLines w:val="0"/>
              <w:widowControl/>
              <w:suppressLineNumbers w:val="0"/>
              <w:jc w:val="center"/>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自动化产线综合实训</w:t>
            </w:r>
          </w:p>
        </w:tc>
        <w:tc>
          <w:tcPr>
            <w:tcW w:w="0" w:type="auto"/>
            <w:shd w:val="clear" w:color="auto" w:fill="auto"/>
            <w:vAlign w:val="center"/>
          </w:tcPr>
          <w:p w14:paraId="24B8A921">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1.</w:t>
            </w:r>
            <w:r>
              <w:rPr>
                <w:rFonts w:hint="eastAsia" w:ascii="Times New Roman" w:hAnsi="Times New Roman" w:eastAsia="仿宋_GB2312" w:cs="仿宋_GB2312"/>
                <w:sz w:val="21"/>
                <w:szCs w:val="21"/>
                <w:highlight w:val="none"/>
              </w:rPr>
              <w:t>设计并搭建小型自动化生产线</w:t>
            </w:r>
            <w:r>
              <w:rPr>
                <w:rFonts w:hint="eastAsia" w:ascii="Times New Roman" w:hAnsi="Times New Roman" w:eastAsia="仿宋_GB2312" w:cs="仿宋_GB2312"/>
                <w:sz w:val="21"/>
                <w:szCs w:val="21"/>
                <w:highlight w:val="none"/>
                <w:lang w:eastAsia="zh-CN"/>
              </w:rPr>
              <w:t>。</w:t>
            </w:r>
          </w:p>
          <w:p w14:paraId="5377E00C">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2.</w:t>
            </w:r>
            <w:r>
              <w:rPr>
                <w:rFonts w:hint="eastAsia" w:ascii="Times New Roman" w:hAnsi="Times New Roman" w:eastAsia="仿宋_GB2312" w:cs="仿宋_GB2312"/>
                <w:sz w:val="21"/>
                <w:szCs w:val="21"/>
                <w:highlight w:val="none"/>
              </w:rPr>
              <w:t>集成PLC、变频器、工业机器人等设备实现协同控制</w:t>
            </w:r>
            <w:r>
              <w:rPr>
                <w:rFonts w:hint="eastAsia" w:ascii="Times New Roman" w:hAnsi="Times New Roman" w:eastAsia="仿宋_GB2312" w:cs="仿宋_GB2312"/>
                <w:sz w:val="21"/>
                <w:szCs w:val="21"/>
                <w:highlight w:val="none"/>
                <w:lang w:eastAsia="zh-CN"/>
              </w:rPr>
              <w:t>。</w:t>
            </w:r>
          </w:p>
          <w:p w14:paraId="380A5061">
            <w:pPr>
              <w:numPr>
                <w:ilvl w:val="0"/>
                <w:numId w:val="0"/>
              </w:numPr>
              <w:spacing w:line="300" w:lineRule="exact"/>
              <w:ind w:left="0" w:leftChars="0" w:firstLine="0" w:firstLineChars="0"/>
              <w:jc w:val="left"/>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3.</w:t>
            </w:r>
            <w:r>
              <w:rPr>
                <w:rFonts w:hint="eastAsia" w:ascii="Times New Roman" w:hAnsi="Times New Roman" w:eastAsia="仿宋_GB2312" w:cs="仿宋_GB2312"/>
                <w:sz w:val="21"/>
                <w:szCs w:val="21"/>
                <w:highlight w:val="none"/>
              </w:rPr>
              <w:t>优化生产线效率与稳定性。</w:t>
            </w:r>
          </w:p>
        </w:tc>
        <w:tc>
          <w:tcPr>
            <w:tcW w:w="0" w:type="auto"/>
            <w:shd w:val="clear" w:color="auto" w:fill="auto"/>
            <w:vAlign w:val="center"/>
          </w:tcPr>
          <w:p w14:paraId="3754DDE4">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1.</w:t>
            </w:r>
            <w:r>
              <w:rPr>
                <w:rFonts w:hint="eastAsia" w:ascii="Times New Roman" w:hAnsi="Times New Roman" w:eastAsia="仿宋_GB2312" w:cs="仿宋_GB2312"/>
                <w:sz w:val="21"/>
                <w:szCs w:val="21"/>
                <w:highlight w:val="none"/>
              </w:rPr>
              <w:t>设备选型</w:t>
            </w:r>
            <w:r>
              <w:rPr>
                <w:rFonts w:hint="eastAsia" w:ascii="Times New Roman" w:hAnsi="Times New Roman" w:eastAsia="仿宋_GB2312" w:cs="仿宋_GB2312"/>
                <w:sz w:val="21"/>
                <w:szCs w:val="21"/>
                <w:highlight w:val="none"/>
                <w:lang w:eastAsia="zh-CN"/>
              </w:rPr>
              <w:t>。</w:t>
            </w:r>
          </w:p>
          <w:p w14:paraId="4C5CBA50">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2.</w:t>
            </w:r>
            <w:r>
              <w:rPr>
                <w:rFonts w:hint="eastAsia" w:ascii="Times New Roman" w:hAnsi="Times New Roman" w:eastAsia="仿宋_GB2312" w:cs="仿宋_GB2312"/>
                <w:sz w:val="21"/>
                <w:szCs w:val="21"/>
                <w:highlight w:val="none"/>
              </w:rPr>
              <w:t>PLC与变频器的通信配置</w:t>
            </w:r>
            <w:r>
              <w:rPr>
                <w:rFonts w:hint="eastAsia" w:ascii="Times New Roman" w:hAnsi="Times New Roman" w:eastAsia="仿宋_GB2312" w:cs="仿宋_GB2312"/>
                <w:sz w:val="21"/>
                <w:szCs w:val="21"/>
                <w:highlight w:val="none"/>
                <w:lang w:eastAsia="zh-CN"/>
              </w:rPr>
              <w:t>。</w:t>
            </w:r>
          </w:p>
          <w:p w14:paraId="721994AB">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3.</w:t>
            </w:r>
            <w:r>
              <w:rPr>
                <w:rFonts w:hint="eastAsia" w:ascii="Times New Roman" w:hAnsi="Times New Roman" w:eastAsia="仿宋_GB2312" w:cs="仿宋_GB2312"/>
                <w:sz w:val="21"/>
                <w:szCs w:val="21"/>
                <w:highlight w:val="none"/>
              </w:rPr>
              <w:t>工业机器人的编程与调试</w:t>
            </w:r>
            <w:r>
              <w:rPr>
                <w:rFonts w:hint="eastAsia" w:ascii="Times New Roman" w:hAnsi="Times New Roman" w:eastAsia="仿宋_GB2312" w:cs="仿宋_GB2312"/>
                <w:sz w:val="21"/>
                <w:szCs w:val="21"/>
                <w:highlight w:val="none"/>
                <w:lang w:eastAsia="zh-CN"/>
              </w:rPr>
              <w:t>。</w:t>
            </w:r>
          </w:p>
          <w:p w14:paraId="0C11913F">
            <w:pPr>
              <w:numPr>
                <w:ilvl w:val="0"/>
                <w:numId w:val="0"/>
              </w:numPr>
              <w:spacing w:line="300" w:lineRule="exact"/>
              <w:jc w:val="left"/>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4.</w:t>
            </w:r>
            <w:r>
              <w:rPr>
                <w:rFonts w:hint="eastAsia" w:ascii="Times New Roman" w:hAnsi="Times New Roman" w:eastAsia="仿宋_GB2312" w:cs="仿宋_GB2312"/>
                <w:sz w:val="21"/>
                <w:szCs w:val="21"/>
                <w:highlight w:val="none"/>
              </w:rPr>
              <w:t>传感器信号采集与反馈</w:t>
            </w:r>
            <w:r>
              <w:rPr>
                <w:rFonts w:hint="eastAsia" w:ascii="Times New Roman" w:hAnsi="Times New Roman" w:eastAsia="仿宋_GB2312" w:cs="仿宋_GB2312"/>
                <w:sz w:val="21"/>
                <w:szCs w:val="21"/>
                <w:highlight w:val="none"/>
                <w:lang w:eastAsia="zh-CN"/>
              </w:rPr>
              <w:t>。</w:t>
            </w:r>
          </w:p>
          <w:p w14:paraId="5BF90E0E">
            <w:pPr>
              <w:numPr>
                <w:ilvl w:val="0"/>
                <w:numId w:val="0"/>
              </w:numPr>
              <w:spacing w:line="300" w:lineRule="exact"/>
              <w:jc w:val="left"/>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sz w:val="21"/>
                <w:szCs w:val="21"/>
                <w:highlight w:val="none"/>
                <w:lang w:val="en-US" w:eastAsia="zh-CN"/>
              </w:rPr>
              <w:t>5.</w:t>
            </w:r>
            <w:r>
              <w:rPr>
                <w:rFonts w:hint="eastAsia" w:ascii="Times New Roman" w:hAnsi="Times New Roman" w:eastAsia="仿宋_GB2312" w:cs="仿宋_GB2312"/>
                <w:sz w:val="21"/>
                <w:szCs w:val="21"/>
                <w:highlight w:val="none"/>
              </w:rPr>
              <w:t>使用MES系统进行生产数据监控。</w:t>
            </w:r>
          </w:p>
          <w:p w14:paraId="02AD60AA">
            <w:pPr>
              <w:numPr>
                <w:ilvl w:val="0"/>
                <w:numId w:val="0"/>
              </w:numPr>
              <w:spacing w:line="300" w:lineRule="exact"/>
              <w:jc w:val="left"/>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6.</w:t>
            </w:r>
            <w:r>
              <w:rPr>
                <w:rFonts w:hint="eastAsia" w:ascii="Times New Roman" w:hAnsi="Times New Roman" w:eastAsia="仿宋_GB2312" w:cs="仿宋_GB2312"/>
                <w:sz w:val="21"/>
                <w:szCs w:val="21"/>
                <w:highlight w:val="none"/>
              </w:rPr>
              <w:t>设计并搭建包含至少3个工位的自动化产线</w:t>
            </w:r>
            <w:r>
              <w:rPr>
                <w:rFonts w:hint="eastAsia" w:ascii="Times New Roman" w:hAnsi="Times New Roman" w:eastAsia="仿宋_GB2312" w:cs="仿宋_GB2312"/>
                <w:sz w:val="21"/>
                <w:szCs w:val="21"/>
                <w:highlight w:val="none"/>
                <w:lang w:eastAsia="zh-CN"/>
              </w:rPr>
              <w:t>。</w:t>
            </w:r>
          </w:p>
        </w:tc>
      </w:tr>
    </w:tbl>
    <w:p w14:paraId="188863A7">
      <w:pPr>
        <w:pStyle w:val="24"/>
        <w:bidi w:val="0"/>
        <w:rPr>
          <w:rFonts w:hint="eastAsia" w:ascii="Times New Roman" w:hAnsi="Times New Roman"/>
          <w:highlight w:val="none"/>
        </w:rPr>
      </w:pPr>
      <w:r>
        <w:rPr>
          <w:rFonts w:hint="eastAsia" w:ascii="Times New Roman" w:hAnsi="Times New Roman"/>
          <w:highlight w:val="none"/>
        </w:rPr>
        <w:t>3.专业拓展课程</w:t>
      </w:r>
    </w:p>
    <w:p w14:paraId="69DFEA80">
      <w:pPr>
        <w:pStyle w:val="22"/>
        <w:bidi w:val="0"/>
        <w:rPr>
          <w:rFonts w:hint="eastAsia" w:ascii="Times New Roman" w:hAnsi="Times New Roman"/>
          <w:highlight w:val="none"/>
        </w:rPr>
      </w:pPr>
      <w:r>
        <w:rPr>
          <w:rFonts w:hint="eastAsia" w:ascii="Times New Roman" w:hAnsi="Times New Roman"/>
          <w:highlight w:val="none"/>
        </w:rPr>
        <w:t>本专业设置 8 门专业拓展课程，</w:t>
      </w:r>
      <w:r>
        <w:rPr>
          <w:rFonts w:hint="eastAsia" w:ascii="Times New Roman" w:hAnsi="Times New Roman"/>
          <w:highlight w:val="none"/>
          <w:lang w:val="en-US" w:eastAsia="zh-CN"/>
        </w:rPr>
        <w:t>包含计算机高级语言、数控机床与系统、机电产品营销、现代企业生产管理、服装工艺基础、机器视觉与传感器技术应用、工业控制网络技术应用、EPLAN电气绘图，</w:t>
      </w:r>
      <w:r>
        <w:rPr>
          <w:rFonts w:hint="eastAsia" w:ascii="Times New Roman" w:hAnsi="Times New Roman"/>
          <w:highlight w:val="none"/>
        </w:rPr>
        <w:t>全部为选修课程，原则上</w:t>
      </w:r>
      <w:r>
        <w:rPr>
          <w:rFonts w:hint="eastAsia" w:ascii="Times New Roman" w:hAnsi="Times New Roman"/>
          <w:highlight w:val="none"/>
          <w:lang w:val="en-US" w:eastAsia="zh-CN"/>
        </w:rPr>
        <w:t>应</w:t>
      </w:r>
      <w:r>
        <w:rPr>
          <w:rFonts w:hint="eastAsia" w:ascii="Times New Roman" w:hAnsi="Times New Roman"/>
          <w:highlight w:val="none"/>
        </w:rPr>
        <w:t>修满</w:t>
      </w:r>
      <w:r>
        <w:rPr>
          <w:rFonts w:hint="eastAsia" w:ascii="Times New Roman" w:hAnsi="Times New Roman"/>
          <w:highlight w:val="none"/>
          <w:lang w:val="en-US" w:eastAsia="zh-CN"/>
        </w:rPr>
        <w:t>10</w:t>
      </w:r>
      <w:r>
        <w:rPr>
          <w:rFonts w:hint="eastAsia" w:ascii="Times New Roman" w:hAnsi="Times New Roman"/>
          <w:highlight w:val="none"/>
        </w:rPr>
        <w:t>学分。</w:t>
      </w:r>
    </w:p>
    <w:p w14:paraId="5AE933FA">
      <w:pPr>
        <w:pStyle w:val="26"/>
        <w:bidi w:val="0"/>
        <w:rPr>
          <w:rFonts w:hint="eastAsia" w:ascii="Times New Roman" w:hAnsi="Times New Roman"/>
          <w:highlight w:val="none"/>
        </w:rPr>
      </w:pPr>
      <w:r>
        <w:rPr>
          <w:rFonts w:hint="eastAsia" w:ascii="Times New Roman" w:hAnsi="Times New Roman"/>
          <w:highlight w:val="none"/>
        </w:rPr>
        <w:t>专业拓展</w:t>
      </w:r>
      <w:r>
        <w:rPr>
          <w:rFonts w:hint="eastAsia" w:ascii="Times New Roman" w:hAnsi="Times New Roman"/>
          <w:highlight w:val="none"/>
          <w:lang w:val="en-US" w:eastAsia="zh-CN"/>
        </w:rPr>
        <w:t>课程设置</w:t>
      </w:r>
    </w:p>
    <w:tbl>
      <w:tblPr>
        <w:tblStyle w:val="1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600"/>
        <w:gridCol w:w="2571"/>
        <w:gridCol w:w="1162"/>
        <w:gridCol w:w="1162"/>
        <w:gridCol w:w="1477"/>
      </w:tblGrid>
      <w:tr w14:paraId="0E57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34" w:type="pct"/>
            <w:vAlign w:val="center"/>
          </w:tcPr>
          <w:p w14:paraId="55EB777B">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序号</w:t>
            </w:r>
          </w:p>
        </w:tc>
        <w:tc>
          <w:tcPr>
            <w:tcW w:w="876" w:type="pct"/>
            <w:vAlign w:val="center"/>
          </w:tcPr>
          <w:p w14:paraId="1B42BFC4">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课程代码</w:t>
            </w:r>
          </w:p>
        </w:tc>
        <w:tc>
          <w:tcPr>
            <w:tcW w:w="1407" w:type="pct"/>
            <w:vAlign w:val="center"/>
          </w:tcPr>
          <w:p w14:paraId="613AC7E9">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课程名称</w:t>
            </w:r>
          </w:p>
        </w:tc>
        <w:tc>
          <w:tcPr>
            <w:tcW w:w="636" w:type="pct"/>
            <w:vAlign w:val="center"/>
          </w:tcPr>
          <w:p w14:paraId="2BACA415">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学分</w:t>
            </w:r>
          </w:p>
        </w:tc>
        <w:tc>
          <w:tcPr>
            <w:tcW w:w="636" w:type="pct"/>
            <w:vAlign w:val="center"/>
          </w:tcPr>
          <w:p w14:paraId="6BFFB874">
            <w:pPr>
              <w:pStyle w:val="32"/>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学时</w:t>
            </w:r>
          </w:p>
        </w:tc>
        <w:tc>
          <w:tcPr>
            <w:tcW w:w="808" w:type="pct"/>
            <w:vAlign w:val="center"/>
          </w:tcPr>
          <w:p w14:paraId="4E4E5560">
            <w:pPr>
              <w:pStyle w:val="32"/>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开课学期</w:t>
            </w:r>
          </w:p>
        </w:tc>
      </w:tr>
      <w:tr w14:paraId="6B86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vAlign w:val="center"/>
          </w:tcPr>
          <w:p w14:paraId="7DFBF2F4">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w:t>
            </w:r>
          </w:p>
        </w:tc>
        <w:tc>
          <w:tcPr>
            <w:tcW w:w="876" w:type="pct"/>
            <w:vAlign w:val="center"/>
          </w:tcPr>
          <w:p w14:paraId="790A2832">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12421101</w:t>
            </w:r>
          </w:p>
        </w:tc>
        <w:tc>
          <w:tcPr>
            <w:tcW w:w="1407" w:type="pct"/>
            <w:vAlign w:val="center"/>
          </w:tcPr>
          <w:p w14:paraId="3F8A8BDC">
            <w:pPr>
              <w:keepNext w:val="0"/>
              <w:keepLines w:val="0"/>
              <w:widowControl/>
              <w:suppressLineNumbers w:val="0"/>
              <w:jc w:val="center"/>
              <w:textAlignment w:val="center"/>
              <w:rPr>
                <w:rFonts w:hint="default"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计算机高级语言</w:t>
            </w:r>
          </w:p>
        </w:tc>
        <w:tc>
          <w:tcPr>
            <w:tcW w:w="636" w:type="pct"/>
            <w:vAlign w:val="center"/>
          </w:tcPr>
          <w:p w14:paraId="1A521D02">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vAlign w:val="center"/>
          </w:tcPr>
          <w:p w14:paraId="4F0D665B">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vAlign w:val="center"/>
          </w:tcPr>
          <w:p w14:paraId="39EE8474">
            <w:pPr>
              <w:widowControl/>
              <w:spacing w:line="30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四</w:t>
            </w:r>
          </w:p>
        </w:tc>
      </w:tr>
      <w:tr w14:paraId="7E8C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shd w:val="clear" w:color="auto" w:fill="auto"/>
            <w:vAlign w:val="center"/>
          </w:tcPr>
          <w:p w14:paraId="781B0A09">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2</w:t>
            </w:r>
          </w:p>
        </w:tc>
        <w:tc>
          <w:tcPr>
            <w:tcW w:w="876" w:type="pct"/>
            <w:shd w:val="clear" w:color="auto" w:fill="auto"/>
            <w:vAlign w:val="center"/>
          </w:tcPr>
          <w:p w14:paraId="7966ADC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12421102</w:t>
            </w:r>
          </w:p>
        </w:tc>
        <w:tc>
          <w:tcPr>
            <w:tcW w:w="1407" w:type="pct"/>
            <w:shd w:val="clear" w:color="auto" w:fill="auto"/>
            <w:vAlign w:val="center"/>
          </w:tcPr>
          <w:p w14:paraId="547D097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数控机床与系统</w:t>
            </w:r>
          </w:p>
        </w:tc>
        <w:tc>
          <w:tcPr>
            <w:tcW w:w="636" w:type="pct"/>
            <w:shd w:val="clear" w:color="auto" w:fill="auto"/>
            <w:vAlign w:val="center"/>
          </w:tcPr>
          <w:p w14:paraId="61A9789D">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shd w:val="clear" w:color="auto" w:fill="auto"/>
            <w:vAlign w:val="center"/>
          </w:tcPr>
          <w:p w14:paraId="750CBDAF">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shd w:val="clear" w:color="auto" w:fill="auto"/>
            <w:vAlign w:val="center"/>
          </w:tcPr>
          <w:p w14:paraId="42BF64CF">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r w14:paraId="1CDE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shd w:val="clear" w:color="auto" w:fill="auto"/>
            <w:vAlign w:val="center"/>
          </w:tcPr>
          <w:p w14:paraId="1E0CCF69">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3</w:t>
            </w:r>
          </w:p>
        </w:tc>
        <w:tc>
          <w:tcPr>
            <w:tcW w:w="876" w:type="pct"/>
            <w:shd w:val="clear" w:color="auto" w:fill="auto"/>
            <w:vAlign w:val="center"/>
          </w:tcPr>
          <w:p w14:paraId="03CC7E5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12421103</w:t>
            </w:r>
          </w:p>
        </w:tc>
        <w:tc>
          <w:tcPr>
            <w:tcW w:w="1407" w:type="pct"/>
            <w:shd w:val="clear" w:color="auto" w:fill="auto"/>
            <w:vAlign w:val="center"/>
          </w:tcPr>
          <w:p w14:paraId="5A37125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现代企业生产管理</w:t>
            </w:r>
          </w:p>
        </w:tc>
        <w:tc>
          <w:tcPr>
            <w:tcW w:w="636" w:type="pct"/>
            <w:shd w:val="clear" w:color="auto" w:fill="auto"/>
            <w:vAlign w:val="center"/>
          </w:tcPr>
          <w:p w14:paraId="64C91FA0">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shd w:val="clear" w:color="auto" w:fill="auto"/>
            <w:vAlign w:val="center"/>
          </w:tcPr>
          <w:p w14:paraId="56C1BB1F">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shd w:val="clear" w:color="auto" w:fill="auto"/>
            <w:vAlign w:val="center"/>
          </w:tcPr>
          <w:p w14:paraId="1512DE03">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r w14:paraId="7A75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shd w:val="clear" w:color="auto" w:fill="auto"/>
            <w:vAlign w:val="center"/>
          </w:tcPr>
          <w:p w14:paraId="46A05A95">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4</w:t>
            </w:r>
          </w:p>
        </w:tc>
        <w:tc>
          <w:tcPr>
            <w:tcW w:w="876" w:type="pct"/>
            <w:vAlign w:val="center"/>
          </w:tcPr>
          <w:p w14:paraId="79689D16">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11211006</w:t>
            </w:r>
          </w:p>
        </w:tc>
        <w:tc>
          <w:tcPr>
            <w:tcW w:w="1407" w:type="pct"/>
            <w:vAlign w:val="center"/>
          </w:tcPr>
          <w:p w14:paraId="33FD5C3A">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服装工艺基础</w:t>
            </w:r>
          </w:p>
        </w:tc>
        <w:tc>
          <w:tcPr>
            <w:tcW w:w="636" w:type="pct"/>
            <w:vAlign w:val="center"/>
          </w:tcPr>
          <w:p w14:paraId="245ED768">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vAlign w:val="center"/>
          </w:tcPr>
          <w:p w14:paraId="31C0A696">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vAlign w:val="center"/>
          </w:tcPr>
          <w:p w14:paraId="2BB8C2AB">
            <w:pPr>
              <w:widowControl/>
              <w:spacing w:line="300" w:lineRule="exact"/>
              <w:jc w:val="center"/>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color w:val="000000"/>
                <w:sz w:val="21"/>
                <w:szCs w:val="21"/>
                <w:highlight w:val="none"/>
                <w:lang w:val="en-US" w:eastAsia="zh-CN"/>
              </w:rPr>
              <w:t>五</w:t>
            </w:r>
          </w:p>
        </w:tc>
      </w:tr>
      <w:tr w14:paraId="65BE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shd w:val="clear" w:color="auto" w:fill="auto"/>
            <w:vAlign w:val="center"/>
          </w:tcPr>
          <w:p w14:paraId="382FC978">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5</w:t>
            </w:r>
          </w:p>
        </w:tc>
        <w:tc>
          <w:tcPr>
            <w:tcW w:w="876" w:type="pct"/>
            <w:shd w:val="clear" w:color="auto" w:fill="auto"/>
            <w:vAlign w:val="center"/>
          </w:tcPr>
          <w:p w14:paraId="3F03AF1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12431101</w:t>
            </w:r>
          </w:p>
        </w:tc>
        <w:tc>
          <w:tcPr>
            <w:tcW w:w="1407" w:type="pct"/>
            <w:shd w:val="clear" w:color="auto" w:fill="auto"/>
            <w:vAlign w:val="center"/>
          </w:tcPr>
          <w:p w14:paraId="613D10C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机电产品营销</w:t>
            </w:r>
          </w:p>
        </w:tc>
        <w:tc>
          <w:tcPr>
            <w:tcW w:w="636" w:type="pct"/>
            <w:shd w:val="clear" w:color="auto" w:fill="auto"/>
            <w:vAlign w:val="center"/>
          </w:tcPr>
          <w:p w14:paraId="2A809F2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shd w:val="clear" w:color="auto" w:fill="auto"/>
            <w:vAlign w:val="center"/>
          </w:tcPr>
          <w:p w14:paraId="613B852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shd w:val="clear" w:color="auto" w:fill="auto"/>
            <w:vAlign w:val="center"/>
          </w:tcPr>
          <w:p w14:paraId="1FA7072B">
            <w:pPr>
              <w:widowControl/>
              <w:spacing w:line="300" w:lineRule="exact"/>
              <w:jc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r w14:paraId="5CFE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shd w:val="clear" w:color="auto" w:fill="auto"/>
            <w:vAlign w:val="center"/>
          </w:tcPr>
          <w:p w14:paraId="2F2F3869">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6</w:t>
            </w:r>
          </w:p>
        </w:tc>
        <w:tc>
          <w:tcPr>
            <w:tcW w:w="876" w:type="pct"/>
            <w:vAlign w:val="center"/>
          </w:tcPr>
          <w:p w14:paraId="4E33A4E0">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12431102</w:t>
            </w:r>
          </w:p>
        </w:tc>
        <w:tc>
          <w:tcPr>
            <w:tcW w:w="1407" w:type="pct"/>
            <w:vAlign w:val="center"/>
          </w:tcPr>
          <w:p w14:paraId="1D2E0F9E">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机器视觉与传感器技术应用</w:t>
            </w:r>
          </w:p>
        </w:tc>
        <w:tc>
          <w:tcPr>
            <w:tcW w:w="636" w:type="pct"/>
            <w:vAlign w:val="center"/>
          </w:tcPr>
          <w:p w14:paraId="4461D63A">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vAlign w:val="center"/>
          </w:tcPr>
          <w:p w14:paraId="36CCD0FA">
            <w:pPr>
              <w:keepNext w:val="0"/>
              <w:keepLines w:val="0"/>
              <w:widowControl/>
              <w:suppressLineNumbers w:val="0"/>
              <w:jc w:val="center"/>
              <w:textAlignment w:val="center"/>
              <w:rPr>
                <w:rFonts w:hint="default"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vAlign w:val="center"/>
          </w:tcPr>
          <w:p w14:paraId="25EA0195">
            <w:pPr>
              <w:widowControl/>
              <w:spacing w:line="300" w:lineRule="exact"/>
              <w:jc w:val="center"/>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color w:val="000000"/>
                <w:sz w:val="21"/>
                <w:szCs w:val="21"/>
                <w:highlight w:val="none"/>
                <w:lang w:val="en-US" w:eastAsia="zh-CN"/>
              </w:rPr>
              <w:t>五</w:t>
            </w:r>
          </w:p>
        </w:tc>
      </w:tr>
      <w:tr w14:paraId="6101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shd w:val="clear" w:color="auto" w:fill="auto"/>
            <w:vAlign w:val="center"/>
          </w:tcPr>
          <w:p w14:paraId="05A42DDC">
            <w:pPr>
              <w:widowControl/>
              <w:adjustRightInd w:val="0"/>
              <w:snapToGrid w:val="0"/>
              <w:spacing w:line="240" w:lineRule="auto"/>
              <w:jc w:val="center"/>
              <w:rPr>
                <w:rFonts w:hint="default"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7</w:t>
            </w:r>
          </w:p>
        </w:tc>
        <w:tc>
          <w:tcPr>
            <w:tcW w:w="876" w:type="pct"/>
            <w:shd w:val="clear" w:color="auto" w:fill="auto"/>
            <w:vAlign w:val="center"/>
          </w:tcPr>
          <w:p w14:paraId="6FC1FD9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12431103</w:t>
            </w:r>
          </w:p>
        </w:tc>
        <w:tc>
          <w:tcPr>
            <w:tcW w:w="1407" w:type="pct"/>
            <w:shd w:val="clear" w:color="auto" w:fill="auto"/>
            <w:vAlign w:val="center"/>
          </w:tcPr>
          <w:p w14:paraId="42E54FF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工业控制网络技术应用</w:t>
            </w:r>
          </w:p>
        </w:tc>
        <w:tc>
          <w:tcPr>
            <w:tcW w:w="636" w:type="pct"/>
            <w:shd w:val="clear" w:color="auto" w:fill="auto"/>
            <w:vAlign w:val="center"/>
          </w:tcPr>
          <w:p w14:paraId="7D18918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shd w:val="clear" w:color="auto" w:fill="auto"/>
            <w:vAlign w:val="center"/>
          </w:tcPr>
          <w:p w14:paraId="44A4B78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shd w:val="clear" w:color="auto" w:fill="auto"/>
            <w:vAlign w:val="center"/>
          </w:tcPr>
          <w:p w14:paraId="22451C75">
            <w:pPr>
              <w:widowControl/>
              <w:spacing w:line="300" w:lineRule="exact"/>
              <w:jc w:val="center"/>
              <w:rPr>
                <w:rFonts w:hint="default"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r w14:paraId="7AE0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4" w:type="pct"/>
            <w:shd w:val="clear" w:color="auto" w:fill="auto"/>
            <w:vAlign w:val="center"/>
          </w:tcPr>
          <w:p w14:paraId="1204519D">
            <w:pPr>
              <w:widowControl/>
              <w:adjustRightInd w:val="0"/>
              <w:snapToGrid w:val="0"/>
              <w:spacing w:line="240" w:lineRule="auto"/>
              <w:jc w:val="center"/>
              <w:rPr>
                <w:rFonts w:hint="default"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8</w:t>
            </w:r>
          </w:p>
        </w:tc>
        <w:tc>
          <w:tcPr>
            <w:tcW w:w="876" w:type="pct"/>
            <w:shd w:val="clear" w:color="auto" w:fill="auto"/>
            <w:vAlign w:val="center"/>
          </w:tcPr>
          <w:p w14:paraId="56146E5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12431104</w:t>
            </w:r>
          </w:p>
        </w:tc>
        <w:tc>
          <w:tcPr>
            <w:tcW w:w="1407" w:type="pct"/>
            <w:shd w:val="clear" w:color="auto" w:fill="auto"/>
            <w:vAlign w:val="center"/>
          </w:tcPr>
          <w:p w14:paraId="0A313F4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EPLAN电气绘图</w:t>
            </w:r>
          </w:p>
        </w:tc>
        <w:tc>
          <w:tcPr>
            <w:tcW w:w="636" w:type="pct"/>
            <w:shd w:val="clear" w:color="auto" w:fill="auto"/>
            <w:vAlign w:val="center"/>
          </w:tcPr>
          <w:p w14:paraId="103AF0F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shd w:val="clear" w:color="auto" w:fill="auto"/>
            <w:vAlign w:val="center"/>
          </w:tcPr>
          <w:p w14:paraId="4F068DF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shd w:val="clear" w:color="auto" w:fill="auto"/>
            <w:vAlign w:val="center"/>
          </w:tcPr>
          <w:p w14:paraId="310CFD98">
            <w:pPr>
              <w:widowControl/>
              <w:spacing w:line="300" w:lineRule="exact"/>
              <w:jc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五</w:t>
            </w:r>
          </w:p>
        </w:tc>
      </w:tr>
    </w:tbl>
    <w:p w14:paraId="443AF64A">
      <w:pPr>
        <w:pStyle w:val="21"/>
        <w:bidi w:val="0"/>
        <w:rPr>
          <w:rFonts w:hint="default" w:ascii="Times New Roman" w:hAnsi="Times New Roman"/>
          <w:highlight w:val="none"/>
          <w:lang w:val="en-US" w:eastAsia="zh-CN"/>
        </w:rPr>
      </w:pPr>
      <w:r>
        <w:rPr>
          <w:rFonts w:hint="eastAsia" w:ascii="Times New Roman" w:hAnsi="Times New Roman"/>
          <w:highlight w:val="none"/>
          <w:lang w:val="en-US" w:eastAsia="zh-CN"/>
        </w:rPr>
        <w:t>（四）实践教学环节</w:t>
      </w:r>
    </w:p>
    <w:p w14:paraId="50BE06E4">
      <w:pPr>
        <w:pStyle w:val="22"/>
        <w:bidi w:val="0"/>
        <w:rPr>
          <w:rFonts w:hint="eastAsia" w:ascii="Times New Roman" w:hAnsi="Times New Roman"/>
          <w:highlight w:val="none"/>
        </w:rPr>
      </w:pPr>
      <w:r>
        <w:rPr>
          <w:rFonts w:hint="eastAsia" w:ascii="Times New Roman" w:hAnsi="Times New Roman"/>
          <w:highlight w:val="none"/>
          <w:lang w:val="en-US" w:eastAsia="zh-CN"/>
        </w:rPr>
        <w:t>本专业的实践教学环节主要包括实验、实训、实习、毕业设计、社会实践等。实验实训在校内实验实训室、校外实训基地等开展完成；社会实践、认识实习、岗位实习在校企共建的生产性实训基地以及相关企业完成。主要实训实习内容包括：金工基本技能、低压电工技能、PLC综合应用、液压与气动综合应用、机电设备和自动化生产线操作运行、装调、维护与维修等。严格执行《职业学校学生实习管理规定》。</w:t>
      </w:r>
    </w:p>
    <w:p w14:paraId="03D4052F">
      <w:pPr>
        <w:pStyle w:val="20"/>
        <w:numPr>
          <w:ilvl w:val="0"/>
          <w:numId w:val="10"/>
        </w:numPr>
        <w:bidi w:val="0"/>
        <w:rPr>
          <w:rFonts w:hint="default" w:ascii="Times New Roman" w:hAnsi="Times New Roman"/>
          <w:highlight w:val="none"/>
        </w:rPr>
      </w:pPr>
      <w:bookmarkStart w:id="173" w:name="_Toc23802"/>
      <w:bookmarkStart w:id="174" w:name="_Toc4257"/>
      <w:r>
        <w:rPr>
          <w:rFonts w:hint="default" w:ascii="Times New Roman" w:hAnsi="Times New Roman"/>
          <w:highlight w:val="none"/>
        </w:rPr>
        <w:t>教学进程总体安排</w:t>
      </w:r>
      <w:bookmarkEnd w:id="173"/>
      <w:bookmarkEnd w:id="174"/>
    </w:p>
    <w:p w14:paraId="6DDDBF5C">
      <w:pPr>
        <w:pStyle w:val="22"/>
        <w:bidi w:val="0"/>
        <w:rPr>
          <w:rFonts w:hint="eastAsia" w:ascii="Times New Roman" w:hAnsi="Times New Roman"/>
          <w:highlight w:val="none"/>
        </w:rPr>
      </w:pPr>
      <w:r>
        <w:rPr>
          <w:rFonts w:hint="eastAsia" w:ascii="Times New Roman" w:hAnsi="Times New Roman"/>
          <w:highlight w:val="none"/>
        </w:rPr>
        <w:t>见附</w:t>
      </w:r>
      <w:r>
        <w:rPr>
          <w:rFonts w:hint="eastAsia" w:ascii="Times New Roman" w:hAnsi="Times New Roman"/>
          <w:highlight w:val="none"/>
          <w:lang w:val="en-US" w:eastAsia="zh-CN"/>
        </w:rPr>
        <w:t>件</w:t>
      </w:r>
      <w:r>
        <w:rPr>
          <w:rFonts w:hint="eastAsia" w:ascii="Times New Roman" w:hAnsi="Times New Roman"/>
          <w:highlight w:val="none"/>
        </w:rPr>
        <w:t>。</w:t>
      </w:r>
    </w:p>
    <w:p w14:paraId="15850E87">
      <w:pPr>
        <w:pStyle w:val="20"/>
        <w:bidi w:val="0"/>
        <w:rPr>
          <w:rFonts w:hint="default" w:ascii="Times New Roman" w:hAnsi="Times New Roman"/>
          <w:highlight w:val="none"/>
        </w:rPr>
      </w:pPr>
      <w:bookmarkStart w:id="175" w:name="_Toc9089"/>
      <w:bookmarkStart w:id="176" w:name="_Toc19512"/>
      <w:r>
        <w:rPr>
          <w:rFonts w:hint="default" w:ascii="Times New Roman" w:hAnsi="Times New Roman"/>
          <w:highlight w:val="none"/>
          <w:lang w:val="en-US" w:eastAsia="zh-CN"/>
        </w:rPr>
        <w:t>九、</w:t>
      </w:r>
      <w:r>
        <w:rPr>
          <w:rFonts w:hint="default" w:ascii="Times New Roman" w:hAnsi="Times New Roman"/>
          <w:highlight w:val="none"/>
        </w:rPr>
        <w:t>师资队伍</w:t>
      </w:r>
      <w:bookmarkEnd w:id="175"/>
      <w:bookmarkEnd w:id="176"/>
    </w:p>
    <w:p w14:paraId="1522B6A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按照“四有好老师”“四个相统一”“四个引路人”的要求建设专业教师队伍，将师德师风作为教师队伍建设的第一标准。</w:t>
      </w:r>
    </w:p>
    <w:p w14:paraId="30DC8442">
      <w:pPr>
        <w:pStyle w:val="21"/>
        <w:bidi w:val="0"/>
        <w:rPr>
          <w:rFonts w:hint="eastAsia" w:ascii="Times New Roman" w:hAnsi="Times New Roman"/>
          <w:highlight w:val="none"/>
        </w:rPr>
      </w:pPr>
      <w:r>
        <w:rPr>
          <w:rFonts w:hint="eastAsia" w:ascii="Times New Roman" w:hAnsi="Times New Roman"/>
          <w:highlight w:val="none"/>
          <w:lang w:eastAsia="zh-CN"/>
        </w:rPr>
        <w:t>（</w:t>
      </w:r>
      <w:r>
        <w:rPr>
          <w:rFonts w:hint="eastAsia" w:ascii="Times New Roman" w:hAnsi="Times New Roman"/>
          <w:highlight w:val="none"/>
          <w:lang w:val="en-US" w:eastAsia="zh-CN"/>
        </w:rPr>
        <w:t>一</w:t>
      </w:r>
      <w:r>
        <w:rPr>
          <w:rFonts w:hint="eastAsia" w:ascii="Times New Roman" w:hAnsi="Times New Roman"/>
          <w:highlight w:val="none"/>
          <w:lang w:eastAsia="zh-CN"/>
        </w:rPr>
        <w:t>）</w:t>
      </w:r>
      <w:r>
        <w:rPr>
          <w:rFonts w:hint="eastAsia" w:ascii="Times New Roman" w:hAnsi="Times New Roman"/>
          <w:highlight w:val="none"/>
        </w:rPr>
        <w:t>队伍结构</w:t>
      </w:r>
    </w:p>
    <w:p w14:paraId="6B70A7FB">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学生数与本专业专任教师数比例不高于25∶1，“双师型”教师占专业课教师数比例一般不低于60%，高级职称专任教师的比例不低于20%，专任教师队伍要考虑职称、年龄、工作经验，形成合理的梯队结构。</w:t>
      </w:r>
    </w:p>
    <w:p w14:paraId="05E5ABD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能够整合校内外优质人才资源，选聘企业高级技术人员担任行业导师，组建校企合作、专兼结合的教师团队，建立定期开展专业（学科）教研机制。</w:t>
      </w:r>
    </w:p>
    <w:p w14:paraId="09960B12">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（二）专业带头人</w:t>
      </w:r>
    </w:p>
    <w:p w14:paraId="51FA6B69">
      <w:pPr>
        <w:pStyle w:val="22"/>
        <w:bidi w:val="0"/>
        <w:rPr>
          <w:rFonts w:hint="default" w:ascii="Times New Roman" w:hAnsi="Times New Roman" w:eastAsiaTheme="minorEastAsia" w:cstheme="minorBidi"/>
          <w:kern w:val="2"/>
          <w:sz w:val="21"/>
          <w:szCs w:val="24"/>
          <w:highlight w:val="none"/>
          <w:lang w:val="en-US" w:eastAsia="zh-CN" w:bidi="ar-SA"/>
        </w:rPr>
      </w:pPr>
      <w:r>
        <w:rPr>
          <w:rFonts w:hint="default" w:ascii="Times New Roman" w:hAnsi="Times New Roman" w:eastAsia="仿宋_GB2312" w:cs="仿宋_GB2312"/>
          <w:sz w:val="32"/>
          <w:szCs w:val="32"/>
          <w:highlight w:val="none"/>
          <w:lang w:val="en-US" w:eastAsia="zh-CN"/>
        </w:rPr>
        <w:t>原则上应具有本专业及相关专业副高及以上职称和较强的实践能力，能够较好地把握国内外通用设备制造业，金属制品、机械和设备修理业等行业、专业发展，能广泛联系行业企业，了解行业企业对本专业人才的需求实际，主持专业建设、开展教育教学改革、教科研工作和社会服务能力强，在本专业改革发展中起引领作用。</w:t>
      </w:r>
      <w:r>
        <w:rPr>
          <w:rFonts w:hint="eastAsia" w:ascii="Times New Roman" w:hAnsi="Times New Roman" w:cstheme="minorBidi"/>
          <w:kern w:val="2"/>
          <w:sz w:val="21"/>
          <w:szCs w:val="24"/>
          <w:highlight w:val="none"/>
          <w:lang w:val="en-US" w:eastAsia="zh-CN" w:bidi="ar-SA"/>
        </w:rPr>
        <w:tab/>
      </w:r>
    </w:p>
    <w:p w14:paraId="6AB5B7E4">
      <w:pPr>
        <w:pStyle w:val="21"/>
        <w:bidi w:val="0"/>
        <w:rPr>
          <w:rFonts w:hint="eastAsia" w:ascii="Times New Roman" w:hAnsi="Times New Roman"/>
          <w:highlight w:val="none"/>
        </w:rPr>
      </w:pPr>
      <w:r>
        <w:rPr>
          <w:rFonts w:hint="eastAsia" w:ascii="Times New Roman" w:hAnsi="Times New Roman"/>
          <w:highlight w:val="none"/>
          <w:lang w:val="en-US" w:eastAsia="zh-CN"/>
        </w:rPr>
        <w:t>（三）</w:t>
      </w:r>
      <w:r>
        <w:rPr>
          <w:rFonts w:hint="eastAsia" w:ascii="Times New Roman" w:hAnsi="Times New Roman"/>
          <w:highlight w:val="none"/>
        </w:rPr>
        <w:t>专任教师</w:t>
      </w:r>
    </w:p>
    <w:p w14:paraId="5B8170E6">
      <w:pPr>
        <w:pStyle w:val="22"/>
        <w:bidi w:val="0"/>
        <w:rPr>
          <w:rFonts w:hint="eastAsia" w:ascii="Times New Roman" w:hAnsi="Times New Roman"/>
          <w:highlight w:val="none"/>
        </w:rPr>
      </w:pPr>
      <w:r>
        <w:rPr>
          <w:rFonts w:hint="eastAsia" w:ascii="Times New Roman" w:hAnsi="Times New Roman"/>
          <w:highlight w:val="none"/>
        </w:rPr>
        <w:t>具有高校教师资格；原则上具有机械电子工程、机械设计制造及自动化、电气工程及其自动化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 1 个月在企业或生产性实训基地锻炼，每 5 年累计不少于 6 个月的企业实践经历。</w:t>
      </w:r>
    </w:p>
    <w:p w14:paraId="24774676">
      <w:pPr>
        <w:pStyle w:val="21"/>
        <w:bidi w:val="0"/>
        <w:rPr>
          <w:rFonts w:hint="eastAsia" w:ascii="Times New Roman" w:hAnsi="Times New Roman"/>
          <w:highlight w:val="none"/>
        </w:rPr>
      </w:pPr>
      <w:r>
        <w:rPr>
          <w:rFonts w:hint="eastAsia" w:ascii="Times New Roman" w:hAnsi="Times New Roman"/>
          <w:highlight w:val="none"/>
          <w:lang w:val="en-US" w:eastAsia="zh-CN"/>
        </w:rPr>
        <w:t>（四）</w:t>
      </w:r>
      <w:r>
        <w:rPr>
          <w:rFonts w:hint="eastAsia" w:ascii="Times New Roman" w:hAnsi="Times New Roman"/>
          <w:highlight w:val="none"/>
        </w:rPr>
        <w:t>兼职教师</w:t>
      </w:r>
    </w:p>
    <w:p w14:paraId="6D29004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0945F923">
      <w:pPr>
        <w:pStyle w:val="20"/>
        <w:bidi w:val="0"/>
        <w:rPr>
          <w:rFonts w:hint="default" w:ascii="Times New Roman" w:hAnsi="Times New Roman"/>
          <w:highlight w:val="none"/>
          <w:lang w:val="en-US" w:eastAsia="zh-CN"/>
        </w:rPr>
      </w:pPr>
      <w:bookmarkStart w:id="177" w:name="_Toc10834"/>
      <w:bookmarkStart w:id="178" w:name="_Toc15606"/>
      <w:r>
        <w:rPr>
          <w:rFonts w:hint="default" w:ascii="Times New Roman" w:hAnsi="Times New Roman"/>
          <w:highlight w:val="none"/>
          <w:lang w:val="en-US" w:eastAsia="zh-CN"/>
        </w:rPr>
        <w:t>十、教学条件</w:t>
      </w:r>
      <w:bookmarkEnd w:id="177"/>
      <w:bookmarkEnd w:id="178"/>
    </w:p>
    <w:p w14:paraId="368849A6">
      <w:pPr>
        <w:pStyle w:val="21"/>
        <w:bidi w:val="0"/>
        <w:rPr>
          <w:rFonts w:hint="default" w:ascii="Times New Roman" w:hAnsi="Times New Roman"/>
          <w:highlight w:val="none"/>
          <w:lang w:val="en-US" w:eastAsia="zh-CN"/>
        </w:rPr>
      </w:pPr>
      <w:r>
        <w:rPr>
          <w:rFonts w:hint="eastAsia" w:ascii="Times New Roman" w:hAnsi="Times New Roman"/>
          <w:highlight w:val="none"/>
          <w:lang w:val="en-US" w:eastAsia="zh-CN"/>
        </w:rPr>
        <w:t>（一）教学设施</w:t>
      </w:r>
    </w:p>
    <w:p w14:paraId="7A071CFC">
      <w:pPr>
        <w:pStyle w:val="22"/>
        <w:bidi w:val="0"/>
        <w:rPr>
          <w:rFonts w:hint="eastAsia" w:ascii="Times New Roman" w:hAnsi="Times New Roman"/>
          <w:highlight w:val="none"/>
        </w:rPr>
      </w:pPr>
      <w:r>
        <w:rPr>
          <w:rFonts w:hint="eastAsia" w:ascii="Times New Roman" w:hAnsi="Times New Roman"/>
          <w:highlight w:val="none"/>
        </w:rPr>
        <w:t>主要包括能够满足正常的课程教学、实习实训所需的专业教室、实验室、实训室和实习实训基地。</w:t>
      </w:r>
    </w:p>
    <w:p w14:paraId="3E5D80AB">
      <w:pPr>
        <w:pStyle w:val="24"/>
        <w:bidi w:val="0"/>
        <w:rPr>
          <w:rFonts w:hint="eastAsia" w:ascii="Times New Roman" w:hAnsi="Times New Roman"/>
          <w:highlight w:val="none"/>
        </w:rPr>
      </w:pPr>
      <w:r>
        <w:rPr>
          <w:rFonts w:hint="eastAsia" w:ascii="Times New Roman" w:hAnsi="Times New Roman"/>
          <w:highlight w:val="none"/>
          <w:lang w:val="en-US" w:eastAsia="zh-CN"/>
        </w:rPr>
        <w:t>1.专业</w:t>
      </w:r>
      <w:r>
        <w:rPr>
          <w:rFonts w:hint="eastAsia" w:ascii="Times New Roman" w:hAnsi="Times New Roman"/>
          <w:highlight w:val="none"/>
        </w:rPr>
        <w:t>教室</w:t>
      </w:r>
    </w:p>
    <w:p w14:paraId="318EE2CD">
      <w:pPr>
        <w:pStyle w:val="22"/>
        <w:bidi w:val="0"/>
        <w:rPr>
          <w:rFonts w:hint="eastAsia" w:ascii="Times New Roman" w:hAnsi="Times New Roman"/>
          <w:highlight w:val="none"/>
        </w:rPr>
      </w:pPr>
      <w:r>
        <w:rPr>
          <w:rFonts w:hint="eastAsia" w:ascii="Times New Roman" w:hAnsi="Times New Roman"/>
          <w:highlight w:val="none"/>
          <w:lang w:val="en-US" w:eastAsia="zh-CN"/>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239372F2">
      <w:pPr>
        <w:pStyle w:val="24"/>
        <w:bidi w:val="0"/>
        <w:rPr>
          <w:rFonts w:hint="eastAsia" w:ascii="Times New Roman" w:hAnsi="Times New Roman"/>
          <w:highlight w:val="none"/>
        </w:rPr>
      </w:pPr>
      <w:r>
        <w:rPr>
          <w:rFonts w:hint="eastAsia" w:ascii="Times New Roman" w:hAnsi="Times New Roman"/>
          <w:highlight w:val="none"/>
          <w:lang w:val="en-US" w:eastAsia="zh-CN"/>
        </w:rPr>
        <w:t>2.</w:t>
      </w:r>
      <w:r>
        <w:rPr>
          <w:rFonts w:hint="eastAsia" w:ascii="Times New Roman" w:hAnsi="Times New Roman"/>
          <w:highlight w:val="none"/>
        </w:rPr>
        <w:t>校内实训室</w:t>
      </w:r>
    </w:p>
    <w:p w14:paraId="2200AD75">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（1）</w:t>
      </w:r>
      <w:r>
        <w:rPr>
          <w:rFonts w:hint="eastAsia" w:ascii="Times New Roman" w:hAnsi="Times New Roman"/>
          <w:highlight w:val="none"/>
          <w:lang w:eastAsia="zh-CN"/>
        </w:rPr>
        <w:t>电工电子综合实训室</w:t>
      </w:r>
    </w:p>
    <w:p w14:paraId="580374CA">
      <w:pPr>
        <w:pStyle w:val="22"/>
        <w:bidi w:val="0"/>
        <w:rPr>
          <w:rFonts w:hint="eastAsia" w:ascii="Times New Roman" w:hAnsi="Times New Roman"/>
          <w:highlight w:val="none"/>
          <w:lang w:eastAsia="zh-CN"/>
        </w:rPr>
      </w:pPr>
      <w:r>
        <w:rPr>
          <w:rFonts w:hint="eastAsia" w:ascii="Times New Roman" w:hAnsi="Times New Roman"/>
          <w:highlight w:val="none"/>
          <w:lang w:eastAsia="zh-CN"/>
        </w:rPr>
        <w:t>实训室配备电工综合实验装置、电子综合实验装置、</w:t>
      </w:r>
      <w:r>
        <w:rPr>
          <w:rFonts w:hint="eastAsia" w:ascii="Times New Roman" w:hAnsi="Times New Roman"/>
          <w:highlight w:val="none"/>
          <w:lang w:val="en-US" w:eastAsia="zh-CN"/>
        </w:rPr>
        <w:t>量具</w:t>
      </w:r>
      <w:r>
        <w:rPr>
          <w:rFonts w:hint="eastAsia" w:ascii="Times New Roman" w:hAnsi="Times New Roman"/>
          <w:highlight w:val="none"/>
          <w:lang w:eastAsia="zh-CN"/>
        </w:rPr>
        <w:t>、电源等，</w:t>
      </w:r>
      <w:r>
        <w:rPr>
          <w:rFonts w:hint="eastAsia" w:ascii="Times New Roman" w:hAnsi="Times New Roman"/>
          <w:highlight w:val="none"/>
          <w:lang w:val="en-US" w:eastAsia="zh-CN"/>
        </w:rPr>
        <w:t>能完成电工电子技术、电气控制技术等课程的实践教学，设置有50个工位</w:t>
      </w:r>
      <w:r>
        <w:rPr>
          <w:rFonts w:hint="eastAsia" w:ascii="Times New Roman" w:hAnsi="Times New Roman"/>
          <w:highlight w:val="none"/>
          <w:lang w:eastAsia="zh-CN"/>
        </w:rPr>
        <w:t>。</w:t>
      </w:r>
    </w:p>
    <w:p w14:paraId="161E515E">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（2）</w:t>
      </w:r>
      <w:r>
        <w:rPr>
          <w:rFonts w:hint="eastAsia" w:ascii="Times New Roman" w:hAnsi="Times New Roman"/>
          <w:highlight w:val="none"/>
          <w:lang w:eastAsia="zh-CN"/>
        </w:rPr>
        <w:t>液压与气压传动实训室</w:t>
      </w:r>
    </w:p>
    <w:p w14:paraId="3DF68FFE">
      <w:pPr>
        <w:pStyle w:val="22"/>
        <w:bidi w:val="0"/>
        <w:rPr>
          <w:rFonts w:hint="eastAsia" w:ascii="Times New Roman" w:hAnsi="Times New Roman"/>
          <w:highlight w:val="none"/>
          <w:lang w:eastAsia="zh-CN"/>
        </w:rPr>
      </w:pPr>
      <w:r>
        <w:rPr>
          <w:rFonts w:hint="eastAsia" w:ascii="Times New Roman" w:hAnsi="Times New Roman"/>
          <w:highlight w:val="none"/>
          <w:lang w:eastAsia="zh-CN"/>
        </w:rPr>
        <w:t>实训室配备液压实验实训平台、气动实验实训平台等，</w:t>
      </w:r>
      <w:r>
        <w:rPr>
          <w:rFonts w:hint="eastAsia" w:ascii="Times New Roman" w:hAnsi="Times New Roman"/>
          <w:highlight w:val="none"/>
          <w:lang w:val="en-US" w:eastAsia="zh-CN"/>
        </w:rPr>
        <w:t>能完成</w:t>
      </w:r>
      <w:r>
        <w:rPr>
          <w:rFonts w:hint="eastAsia" w:ascii="Times New Roman" w:hAnsi="Times New Roman"/>
          <w:highlight w:val="none"/>
          <w:lang w:eastAsia="zh-CN"/>
        </w:rPr>
        <w:t>液压与气压传动</w:t>
      </w:r>
      <w:r>
        <w:rPr>
          <w:rFonts w:hint="eastAsia" w:ascii="Times New Roman" w:hAnsi="Times New Roman"/>
          <w:highlight w:val="none"/>
          <w:lang w:val="en-US" w:eastAsia="zh-CN"/>
        </w:rPr>
        <w:t>课程的实践教学，设置有50个工位</w:t>
      </w:r>
      <w:r>
        <w:rPr>
          <w:rFonts w:hint="eastAsia" w:ascii="Times New Roman" w:hAnsi="Times New Roman"/>
          <w:highlight w:val="none"/>
          <w:lang w:eastAsia="zh-CN"/>
        </w:rPr>
        <w:t>。</w:t>
      </w:r>
    </w:p>
    <w:p w14:paraId="267724FD">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（3）</w:t>
      </w:r>
      <w:r>
        <w:rPr>
          <w:rFonts w:hint="eastAsia" w:ascii="Times New Roman" w:hAnsi="Times New Roman"/>
          <w:highlight w:val="none"/>
          <w:lang w:eastAsia="zh-CN"/>
        </w:rPr>
        <w:t>工业自动化实训室</w:t>
      </w:r>
    </w:p>
    <w:p w14:paraId="32122812">
      <w:pPr>
        <w:pStyle w:val="22"/>
        <w:bidi w:val="0"/>
        <w:rPr>
          <w:rFonts w:hint="eastAsia" w:ascii="Times New Roman" w:hAnsi="Times New Roman"/>
          <w:highlight w:val="none"/>
          <w:lang w:eastAsia="zh-CN"/>
        </w:rPr>
      </w:pPr>
      <w:r>
        <w:rPr>
          <w:rFonts w:hint="eastAsia" w:ascii="Times New Roman" w:hAnsi="Times New Roman"/>
          <w:highlight w:val="none"/>
          <w:lang w:eastAsia="zh-CN"/>
        </w:rPr>
        <w:t>实训室配备通用PLC与人机界面实验装置、工业以太网实验平台等，</w:t>
      </w:r>
      <w:r>
        <w:rPr>
          <w:rFonts w:hint="eastAsia" w:ascii="Times New Roman" w:hAnsi="Times New Roman"/>
          <w:highlight w:val="none"/>
          <w:lang w:val="en-US" w:eastAsia="zh-CN"/>
        </w:rPr>
        <w:t>能完成PLC技术应用、工业控制网络技术应用等课程的实践教学，设置有50个工位</w:t>
      </w:r>
      <w:r>
        <w:rPr>
          <w:rFonts w:hint="eastAsia" w:ascii="Times New Roman" w:hAnsi="Times New Roman"/>
          <w:highlight w:val="none"/>
          <w:lang w:eastAsia="zh-CN"/>
        </w:rPr>
        <w:t>。</w:t>
      </w:r>
    </w:p>
    <w:p w14:paraId="4AAE5FEF">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（4）</w:t>
      </w:r>
      <w:r>
        <w:rPr>
          <w:rFonts w:hint="eastAsia" w:ascii="Times New Roman" w:hAnsi="Times New Roman"/>
          <w:highlight w:val="none"/>
          <w:lang w:eastAsia="zh-CN"/>
        </w:rPr>
        <w:t>工业机器人实训室</w:t>
      </w:r>
    </w:p>
    <w:p w14:paraId="6F539FFB">
      <w:pPr>
        <w:pStyle w:val="22"/>
        <w:bidi w:val="0"/>
        <w:rPr>
          <w:rFonts w:hint="eastAsia" w:ascii="Times New Roman" w:hAnsi="Times New Roman"/>
          <w:highlight w:val="none"/>
          <w:lang w:eastAsia="zh-CN"/>
        </w:rPr>
      </w:pPr>
      <w:r>
        <w:rPr>
          <w:rFonts w:hint="eastAsia" w:ascii="Times New Roman" w:hAnsi="Times New Roman"/>
          <w:highlight w:val="none"/>
          <w:lang w:eastAsia="zh-CN"/>
        </w:rPr>
        <w:t>实训室应配备工业机器人、机器人编程仿真软件、计算机</w:t>
      </w:r>
      <w:r>
        <w:rPr>
          <w:rFonts w:hint="eastAsia" w:ascii="Times New Roman" w:hAnsi="Times New Roman"/>
          <w:highlight w:val="none"/>
          <w:lang w:val="en-US" w:eastAsia="zh-CN"/>
        </w:rPr>
        <w:t>工作站</w:t>
      </w:r>
      <w:r>
        <w:rPr>
          <w:rFonts w:hint="eastAsia" w:ascii="Times New Roman" w:hAnsi="Times New Roman"/>
          <w:highlight w:val="none"/>
          <w:lang w:eastAsia="zh-CN"/>
        </w:rPr>
        <w:t>等，</w:t>
      </w:r>
      <w:r>
        <w:rPr>
          <w:rFonts w:hint="eastAsia" w:ascii="Times New Roman" w:hAnsi="Times New Roman"/>
          <w:highlight w:val="none"/>
          <w:lang w:val="en-US" w:eastAsia="zh-CN"/>
        </w:rPr>
        <w:t>能完成工业机器人操作与编程、工业机器人离线编程等课程的实践教学，设置有50个工位</w:t>
      </w:r>
      <w:r>
        <w:rPr>
          <w:rFonts w:hint="eastAsia" w:ascii="Times New Roman" w:hAnsi="Times New Roman"/>
          <w:highlight w:val="none"/>
          <w:lang w:eastAsia="zh-CN"/>
        </w:rPr>
        <w:t>。</w:t>
      </w:r>
    </w:p>
    <w:p w14:paraId="1F05FE8B">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（5）机电设备装调与维修</w:t>
      </w:r>
      <w:r>
        <w:rPr>
          <w:rFonts w:hint="eastAsia" w:ascii="Times New Roman" w:hAnsi="Times New Roman"/>
          <w:highlight w:val="none"/>
          <w:lang w:eastAsia="zh-CN"/>
        </w:rPr>
        <w:t>实训室</w:t>
      </w:r>
    </w:p>
    <w:p w14:paraId="47F9D8F2">
      <w:pPr>
        <w:pStyle w:val="22"/>
        <w:bidi w:val="0"/>
        <w:rPr>
          <w:rFonts w:hint="eastAsia" w:ascii="Times New Roman" w:hAnsi="Times New Roman"/>
          <w:highlight w:val="none"/>
          <w:lang w:eastAsia="zh-CN"/>
        </w:rPr>
      </w:pPr>
      <w:r>
        <w:rPr>
          <w:rFonts w:hint="eastAsia" w:ascii="Times New Roman" w:hAnsi="Times New Roman"/>
          <w:highlight w:val="none"/>
          <w:lang w:eastAsia="zh-CN"/>
        </w:rPr>
        <w:t>实训室配备典型机电设备模型或实物、典型机构示教板、典型传动示教装置、常用机械零部件示教板和典型工业机器人机构模型等，</w:t>
      </w:r>
      <w:r>
        <w:rPr>
          <w:rFonts w:hint="eastAsia" w:ascii="Times New Roman" w:hAnsi="Times New Roman"/>
          <w:highlight w:val="none"/>
          <w:lang w:val="en-US" w:eastAsia="zh-CN"/>
        </w:rPr>
        <w:t>能完成机电设备安装与调试、检测与维修等课程的实践教学，设置有50个工位</w:t>
      </w:r>
      <w:r>
        <w:rPr>
          <w:rFonts w:hint="eastAsia" w:ascii="Times New Roman" w:hAnsi="Times New Roman"/>
          <w:highlight w:val="none"/>
          <w:lang w:eastAsia="zh-CN"/>
        </w:rPr>
        <w:t>。</w:t>
      </w:r>
    </w:p>
    <w:p w14:paraId="2095F5C2">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（6）自动化生产线</w:t>
      </w:r>
      <w:r>
        <w:rPr>
          <w:rFonts w:hint="eastAsia" w:ascii="Times New Roman" w:hAnsi="Times New Roman"/>
          <w:highlight w:val="none"/>
          <w:lang w:eastAsia="zh-CN"/>
        </w:rPr>
        <w:t>实训室</w:t>
      </w:r>
    </w:p>
    <w:p w14:paraId="77227BFA">
      <w:pPr>
        <w:pStyle w:val="22"/>
        <w:bidi w:val="0"/>
        <w:rPr>
          <w:rFonts w:hint="eastAsia" w:ascii="Times New Roman" w:hAnsi="Times New Roman"/>
          <w:highlight w:val="none"/>
          <w:lang w:eastAsia="zh-CN"/>
        </w:rPr>
      </w:pPr>
      <w:r>
        <w:rPr>
          <w:rFonts w:hint="eastAsia" w:ascii="Times New Roman" w:hAnsi="Times New Roman"/>
          <w:highlight w:val="none"/>
          <w:lang w:eastAsia="zh-CN"/>
        </w:rPr>
        <w:t>实训室配备模块化智能工厂产线或智能生产线或模块化智能装备工作站以及相关测量工具、测量仪表及拆装工具等，</w:t>
      </w:r>
      <w:r>
        <w:rPr>
          <w:rFonts w:hint="eastAsia" w:ascii="Times New Roman" w:hAnsi="Times New Roman"/>
          <w:highlight w:val="none"/>
          <w:lang w:val="en-US" w:eastAsia="zh-CN"/>
        </w:rPr>
        <w:t>能完成服装生产线集成与维护课程的实践教学，设置有50个工位</w:t>
      </w:r>
      <w:r>
        <w:rPr>
          <w:rFonts w:hint="eastAsia" w:ascii="Times New Roman" w:hAnsi="Times New Roman"/>
          <w:highlight w:val="none"/>
          <w:lang w:eastAsia="zh-CN"/>
        </w:rPr>
        <w:t>。</w:t>
      </w:r>
    </w:p>
    <w:p w14:paraId="4991186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（7）视觉技术与智能传感器技术应用实训室</w:t>
      </w:r>
    </w:p>
    <w:p w14:paraId="6671DB4F">
      <w:pPr>
        <w:pStyle w:val="22"/>
        <w:bidi w:val="0"/>
        <w:rPr>
          <w:rFonts w:hint="eastAsia" w:ascii="Times New Roman" w:hAnsi="Times New Roman"/>
          <w:highlight w:val="none"/>
          <w:lang w:eastAsia="zh-CN"/>
        </w:rPr>
      </w:pPr>
      <w:r>
        <w:rPr>
          <w:rFonts w:hint="eastAsia" w:ascii="Times New Roman" w:hAnsi="Times New Roman"/>
          <w:highlight w:val="none"/>
          <w:lang w:eastAsia="zh-CN"/>
        </w:rPr>
        <w:t>实训室配置各类传感器系统实训装置等，</w:t>
      </w:r>
      <w:r>
        <w:rPr>
          <w:rFonts w:hint="eastAsia" w:ascii="Times New Roman" w:hAnsi="Times New Roman"/>
          <w:highlight w:val="none"/>
          <w:lang w:val="en-US" w:eastAsia="zh-CN"/>
        </w:rPr>
        <w:t>能完成电工电子技术、机器视觉与传感器技术应用等课程的实践教学，设置有50个工位</w:t>
      </w:r>
      <w:r>
        <w:rPr>
          <w:rFonts w:hint="eastAsia" w:ascii="Times New Roman" w:hAnsi="Times New Roman"/>
          <w:highlight w:val="none"/>
          <w:lang w:eastAsia="zh-CN"/>
        </w:rPr>
        <w:t>。</w:t>
      </w:r>
    </w:p>
    <w:p w14:paraId="4DDB72B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（8）运动控制实训室</w:t>
      </w:r>
    </w:p>
    <w:p w14:paraId="7A63C22F">
      <w:pPr>
        <w:pStyle w:val="22"/>
        <w:bidi w:val="0"/>
        <w:rPr>
          <w:rFonts w:hint="default" w:ascii="Times New Roman" w:hAnsi="Times New Roman"/>
          <w:highlight w:val="none"/>
          <w:lang w:val="en-US" w:eastAsia="zh-CN"/>
        </w:rPr>
      </w:pPr>
      <w:r>
        <w:rPr>
          <w:rFonts w:hint="eastAsia" w:ascii="Times New Roman" w:hAnsi="Times New Roman"/>
          <w:highlight w:val="none"/>
          <w:lang w:eastAsia="zh-CN"/>
        </w:rPr>
        <w:t>实训室</w:t>
      </w:r>
      <w:r>
        <w:rPr>
          <w:rFonts w:hint="eastAsia" w:ascii="Times New Roman" w:hAnsi="Times New Roman"/>
          <w:highlight w:val="none"/>
          <w:lang w:val="en-US" w:eastAsia="zh-CN"/>
        </w:rPr>
        <w:t>配备电力电子与运动控制综合创新实验平台、电气工程半实物仿真实验平台等，能完成运动控制技术应用课程的实践教学，设置有50个工位</w:t>
      </w:r>
      <w:r>
        <w:rPr>
          <w:rFonts w:hint="eastAsia" w:ascii="Times New Roman" w:hAnsi="Times New Roman"/>
          <w:highlight w:val="none"/>
          <w:lang w:eastAsia="zh-CN"/>
        </w:rPr>
        <w:t>。</w:t>
      </w:r>
    </w:p>
    <w:p w14:paraId="61B121F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（9）金工实训室</w:t>
      </w:r>
    </w:p>
    <w:p w14:paraId="60831EB8">
      <w:pPr>
        <w:pStyle w:val="22"/>
        <w:bidi w:val="0"/>
        <w:rPr>
          <w:rFonts w:hint="eastAsia" w:ascii="Times New Roman" w:hAnsi="Times New Roman"/>
          <w:highlight w:val="none"/>
          <w:lang w:val="en-US" w:eastAsia="zh-CN"/>
        </w:rPr>
      </w:pPr>
      <w:r>
        <w:rPr>
          <w:rFonts w:hint="eastAsia" w:ascii="Times New Roman" w:hAnsi="Times New Roman"/>
          <w:highlight w:val="none"/>
          <w:lang w:eastAsia="zh-CN"/>
        </w:rPr>
        <w:t>实训室</w:t>
      </w:r>
      <w:r>
        <w:rPr>
          <w:rFonts w:hint="eastAsia" w:ascii="Times New Roman" w:hAnsi="Times New Roman"/>
          <w:highlight w:val="none"/>
        </w:rPr>
        <w:t>配备钳工工作台、台虎钳</w:t>
      </w:r>
      <w:r>
        <w:rPr>
          <w:rFonts w:hint="eastAsia" w:ascii="Times New Roman" w:hAnsi="Times New Roman"/>
          <w:highlight w:val="none"/>
          <w:lang w:eastAsia="zh-CN"/>
        </w:rPr>
        <w:t>、</w:t>
      </w:r>
      <w:r>
        <w:rPr>
          <w:rFonts w:hint="eastAsia" w:ascii="Times New Roman" w:hAnsi="Times New Roman"/>
          <w:highlight w:val="none"/>
        </w:rPr>
        <w:t>量具等，</w:t>
      </w:r>
      <w:r>
        <w:rPr>
          <w:rFonts w:hint="eastAsia" w:ascii="Times New Roman" w:hAnsi="Times New Roman"/>
          <w:highlight w:val="none"/>
          <w:lang w:val="en-US" w:eastAsia="zh-CN"/>
        </w:rPr>
        <w:t>能完成机械设计与制造基础等课程的实践操作，设置有50个工位</w:t>
      </w:r>
      <w:r>
        <w:rPr>
          <w:rFonts w:hint="eastAsia" w:ascii="Times New Roman" w:hAnsi="Times New Roman"/>
          <w:highlight w:val="none"/>
        </w:rPr>
        <w:t>。</w:t>
      </w:r>
    </w:p>
    <w:p w14:paraId="28D1E28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（10）数控加工中心</w:t>
      </w:r>
    </w:p>
    <w:p w14:paraId="626F3BA8">
      <w:pPr>
        <w:pStyle w:val="22"/>
        <w:bidi w:val="0"/>
        <w:rPr>
          <w:rFonts w:hint="eastAsia" w:ascii="Times New Roman" w:hAnsi="Times New Roman"/>
          <w:highlight w:val="none"/>
        </w:rPr>
      </w:pPr>
      <w:r>
        <w:rPr>
          <w:rFonts w:hint="eastAsia" w:ascii="Times New Roman" w:hAnsi="Times New Roman"/>
          <w:highlight w:val="none"/>
          <w:lang w:eastAsia="zh-CN"/>
        </w:rPr>
        <w:t>实训室</w:t>
      </w:r>
      <w:r>
        <w:rPr>
          <w:rFonts w:hint="eastAsia" w:ascii="Times New Roman" w:hAnsi="Times New Roman"/>
          <w:highlight w:val="none"/>
          <w:lang w:val="en-US" w:eastAsia="zh-CN"/>
        </w:rPr>
        <w:t>配备立式加工中心、图形工作站等，能完成机械设计与制造基础、数控机床与系统等课程的实践操作，设置有50个工位</w:t>
      </w:r>
      <w:r>
        <w:rPr>
          <w:rFonts w:hint="eastAsia" w:ascii="Times New Roman" w:hAnsi="Times New Roman"/>
          <w:highlight w:val="none"/>
        </w:rPr>
        <w:t>。</w:t>
      </w:r>
    </w:p>
    <w:p w14:paraId="1E53B49D">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（二）教学资源</w:t>
      </w:r>
    </w:p>
    <w:p w14:paraId="21FB8CE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 xml:space="preserve">主要包括能够满足学生专业学习、教师专业教学研究和教学实施需要的教材、图书及数字化资源等。 </w:t>
      </w:r>
    </w:p>
    <w:p w14:paraId="1116C7C7">
      <w:pPr>
        <w:pStyle w:val="24"/>
        <w:bidi w:val="0"/>
        <w:rPr>
          <w:rFonts w:hint="default" w:ascii="Times New Roman" w:hAnsi="Times New Roman"/>
          <w:highlight w:val="none"/>
          <w:lang w:val="en-US" w:eastAsia="zh-CN"/>
        </w:rPr>
      </w:pPr>
      <w:r>
        <w:rPr>
          <w:rFonts w:hint="eastAsia" w:ascii="Times New Roman" w:hAnsi="Times New Roman"/>
          <w:highlight w:val="none"/>
          <w:lang w:val="en-US" w:eastAsia="zh-CN"/>
        </w:rPr>
        <w:t>1.</w:t>
      </w:r>
      <w:r>
        <w:rPr>
          <w:rFonts w:hint="default" w:ascii="Times New Roman" w:hAnsi="Times New Roman"/>
          <w:highlight w:val="none"/>
          <w:lang w:val="en-US" w:eastAsia="zh-CN"/>
        </w:rPr>
        <w:t>教材选用基本要求</w:t>
      </w:r>
    </w:p>
    <w:p w14:paraId="7E47C3F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按照国家规定，经过规范程序选用教材，优先选用国家规划教材和国家优秀教材。专业课程教材应体现本行业新技术、新规范、新标准、新形态，并通过数字教材、活页式教材等多种方式</w:t>
      </w:r>
      <w:r>
        <w:rPr>
          <w:rFonts w:hint="eastAsia" w:ascii="Times New Roman" w:hAnsi="Times New Roman"/>
          <w:highlight w:val="none"/>
          <w:lang w:val="en-US" w:eastAsia="zh-CN"/>
        </w:rPr>
        <w:t xml:space="preserve"> </w:t>
      </w:r>
      <w:r>
        <w:rPr>
          <w:rFonts w:hint="default" w:ascii="Times New Roman" w:hAnsi="Times New Roman"/>
          <w:highlight w:val="none"/>
          <w:lang w:val="en-US" w:eastAsia="zh-CN"/>
        </w:rPr>
        <w:t xml:space="preserve">进行动态更新。 </w:t>
      </w:r>
    </w:p>
    <w:p w14:paraId="69E25F6B">
      <w:pPr>
        <w:pStyle w:val="24"/>
        <w:bidi w:val="0"/>
        <w:rPr>
          <w:rFonts w:hint="default" w:ascii="Times New Roman" w:hAnsi="Times New Roman"/>
          <w:highlight w:val="none"/>
          <w:lang w:val="en-US" w:eastAsia="zh-CN"/>
        </w:rPr>
      </w:pPr>
      <w:r>
        <w:rPr>
          <w:rFonts w:hint="eastAsia" w:ascii="Times New Roman" w:hAnsi="Times New Roman"/>
          <w:highlight w:val="none"/>
          <w:lang w:val="en-US" w:eastAsia="zh-CN"/>
        </w:rPr>
        <w:t>2.</w:t>
      </w:r>
      <w:r>
        <w:rPr>
          <w:rFonts w:hint="default" w:ascii="Times New Roman" w:hAnsi="Times New Roman"/>
          <w:highlight w:val="none"/>
          <w:lang w:val="en-US" w:eastAsia="zh-CN"/>
        </w:rPr>
        <w:t xml:space="preserve">图书文献配备基本要求 </w:t>
      </w:r>
    </w:p>
    <w:p w14:paraId="61A5B81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 xml:space="preserve">图书文献配备能满足人才培养、专业建设、教科研等工作的需要。专业类图书文献主要包括：装备制造行业政策法规、行业标准、行业规范以及机械工程手册、电气工程师手册、机电设备制造、机电一体化等专业技术类图书、实务案例类图书等。及时配置新经济、新技术、新工艺、新材料、新管理方式、新服务方式等相关的图书文献。 </w:t>
      </w:r>
    </w:p>
    <w:p w14:paraId="76B45C0F">
      <w:pPr>
        <w:pStyle w:val="24"/>
        <w:bidi w:val="0"/>
        <w:rPr>
          <w:rFonts w:hint="default" w:ascii="Times New Roman" w:hAnsi="Times New Roman"/>
          <w:highlight w:val="none"/>
          <w:lang w:val="en-US" w:eastAsia="zh-CN"/>
        </w:rPr>
      </w:pPr>
      <w:r>
        <w:rPr>
          <w:rFonts w:hint="eastAsia" w:ascii="Times New Roman" w:hAnsi="Times New Roman"/>
          <w:highlight w:val="none"/>
          <w:lang w:val="en-US" w:eastAsia="zh-CN"/>
        </w:rPr>
        <w:t>3.</w:t>
      </w:r>
      <w:r>
        <w:rPr>
          <w:rFonts w:hint="default" w:ascii="Times New Roman" w:hAnsi="Times New Roman"/>
          <w:highlight w:val="none"/>
          <w:lang w:val="en-US" w:eastAsia="zh-CN"/>
        </w:rPr>
        <w:t xml:space="preserve">数字教学资源配置基本要求 </w:t>
      </w:r>
    </w:p>
    <w:p w14:paraId="0071D2B5">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建设、配备与本专业有关的音视频素材、教学课件、数字化教学案例库、虚拟仿真软件等专业教学资源库，种类丰富、形式多样、使用便捷、动态更新、满足教学。</w:t>
      </w:r>
    </w:p>
    <w:p w14:paraId="229DE160">
      <w:pPr>
        <w:pStyle w:val="20"/>
        <w:bidi w:val="0"/>
        <w:rPr>
          <w:rFonts w:hint="default" w:ascii="Times New Roman" w:hAnsi="Times New Roman"/>
          <w:highlight w:val="none"/>
          <w:lang w:val="en-US" w:eastAsia="zh-CN"/>
        </w:rPr>
      </w:pPr>
      <w:bookmarkStart w:id="179" w:name="_Toc13484"/>
      <w:bookmarkStart w:id="180" w:name="_Toc7831"/>
      <w:r>
        <w:rPr>
          <w:rFonts w:hint="default" w:ascii="Times New Roman" w:hAnsi="Times New Roman"/>
          <w:highlight w:val="none"/>
          <w:lang w:val="en-US" w:eastAsia="zh-CN"/>
        </w:rPr>
        <w:t>十一、</w:t>
      </w:r>
      <w:r>
        <w:rPr>
          <w:rFonts w:hint="eastAsia" w:ascii="Times New Roman" w:hAnsi="Times New Roman"/>
          <w:highlight w:val="none"/>
          <w:lang w:val="en-US" w:eastAsia="zh-CN"/>
        </w:rPr>
        <w:t>质量保障与</w:t>
      </w:r>
      <w:r>
        <w:rPr>
          <w:rFonts w:hint="default" w:ascii="Times New Roman" w:hAnsi="Times New Roman"/>
          <w:highlight w:val="none"/>
          <w:lang w:val="en-US" w:eastAsia="zh-CN"/>
        </w:rPr>
        <w:t>毕业要求</w:t>
      </w:r>
      <w:bookmarkEnd w:id="179"/>
      <w:bookmarkEnd w:id="180"/>
    </w:p>
    <w:p w14:paraId="3DAD18F8">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（一）质量保障</w:t>
      </w:r>
    </w:p>
    <w:p w14:paraId="0EB0A88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616267A6">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5522697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（3）专业教研组织应建立线上线下相结合的集中备课制度，定期召开教学研讨会议，利用评价分析结果有效改进专业教学，持续提高人才培养质量。</w:t>
      </w:r>
    </w:p>
    <w:p w14:paraId="1CF23E8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（4）学校应建立毕业生跟踪反馈机制及社会评价机制，并对生源情况、职业道德、技术技能水平、就业质量等进行分析，定期评价人才培养质量和培养目标达成情况。</w:t>
      </w:r>
    </w:p>
    <w:p w14:paraId="6DF139E7">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（二）毕业要求</w:t>
      </w:r>
    </w:p>
    <w:p w14:paraId="4ED91C52">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根据专业人才培养方案确定的目标和培养规格，完成规定的实习实训，全部课程考核合格或修满学分，取得相应证书后，准予毕业。</w:t>
      </w:r>
    </w:p>
    <w:tbl>
      <w:tblPr>
        <w:tblStyle w:val="14"/>
        <w:tblpPr w:leftFromText="180" w:rightFromText="180" w:vertAnchor="text" w:horzAnchor="page" w:tblpX="1817" w:tblpY="237"/>
        <w:tblOverlap w:val="never"/>
        <w:tblW w:w="872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372"/>
        <w:gridCol w:w="709"/>
        <w:gridCol w:w="1599"/>
        <w:gridCol w:w="3330"/>
      </w:tblGrid>
      <w:tr w14:paraId="329E45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3089" w:type="dxa"/>
            <w:gridSpan w:val="2"/>
            <w:vAlign w:val="center"/>
          </w:tcPr>
          <w:p w14:paraId="578C67B6">
            <w:pPr>
              <w:spacing w:line="360" w:lineRule="exact"/>
              <w:jc w:val="center"/>
              <w:rPr>
                <w:rFonts w:hint="eastAsia" w:ascii="Times New Roman" w:hAnsi="Times New Roman" w:eastAsia="黑体" w:cs="黑体"/>
                <w:szCs w:val="21"/>
                <w:highlight w:val="none"/>
              </w:rPr>
            </w:pPr>
            <w:r>
              <w:rPr>
                <w:rFonts w:hint="eastAsia" w:ascii="Times New Roman" w:hAnsi="Times New Roman" w:eastAsia="黑体" w:cs="黑体"/>
                <w:szCs w:val="21"/>
                <w:highlight w:val="none"/>
              </w:rPr>
              <w:t>课程类型</w:t>
            </w:r>
          </w:p>
        </w:tc>
        <w:tc>
          <w:tcPr>
            <w:tcW w:w="709" w:type="dxa"/>
          </w:tcPr>
          <w:p w14:paraId="08C0095C">
            <w:pPr>
              <w:spacing w:line="360" w:lineRule="exact"/>
              <w:jc w:val="center"/>
              <w:rPr>
                <w:rFonts w:hint="eastAsia" w:ascii="Times New Roman" w:hAnsi="Times New Roman" w:eastAsia="黑体" w:cs="黑体"/>
                <w:szCs w:val="21"/>
                <w:highlight w:val="none"/>
              </w:rPr>
            </w:pPr>
            <w:r>
              <w:rPr>
                <w:rFonts w:hint="eastAsia" w:ascii="Times New Roman" w:hAnsi="Times New Roman" w:eastAsia="黑体" w:cs="黑体"/>
                <w:szCs w:val="21"/>
                <w:highlight w:val="none"/>
              </w:rPr>
              <w:t>应修学分</w:t>
            </w:r>
          </w:p>
        </w:tc>
        <w:tc>
          <w:tcPr>
            <w:tcW w:w="1599" w:type="dxa"/>
          </w:tcPr>
          <w:p w14:paraId="7A295EAA">
            <w:pPr>
              <w:spacing w:line="360" w:lineRule="exact"/>
              <w:jc w:val="center"/>
              <w:rPr>
                <w:rFonts w:hint="eastAsia" w:ascii="Times New Roman" w:hAnsi="Times New Roman" w:eastAsia="黑体" w:cs="黑体"/>
                <w:szCs w:val="21"/>
                <w:highlight w:val="none"/>
              </w:rPr>
            </w:pPr>
            <w:r>
              <w:rPr>
                <w:rFonts w:hint="eastAsia" w:ascii="Times New Roman" w:hAnsi="Times New Roman" w:eastAsia="黑体" w:cs="黑体"/>
                <w:szCs w:val="21"/>
                <w:highlight w:val="none"/>
              </w:rPr>
              <w:t>占合计总学分</w:t>
            </w:r>
          </w:p>
          <w:p w14:paraId="66D3AD51">
            <w:pPr>
              <w:spacing w:line="360" w:lineRule="exact"/>
              <w:jc w:val="center"/>
              <w:rPr>
                <w:rFonts w:hint="eastAsia" w:ascii="Times New Roman" w:hAnsi="Times New Roman" w:eastAsia="黑体" w:cs="黑体"/>
                <w:szCs w:val="21"/>
                <w:highlight w:val="none"/>
              </w:rPr>
            </w:pPr>
            <w:r>
              <w:rPr>
                <w:rFonts w:hint="eastAsia" w:ascii="Times New Roman" w:hAnsi="Times New Roman" w:eastAsia="黑体" w:cs="黑体"/>
                <w:szCs w:val="21"/>
                <w:highlight w:val="none"/>
              </w:rPr>
              <w:t>比例</w:t>
            </w:r>
          </w:p>
        </w:tc>
        <w:tc>
          <w:tcPr>
            <w:tcW w:w="3330" w:type="dxa"/>
            <w:vAlign w:val="center"/>
          </w:tcPr>
          <w:p w14:paraId="6462B7BE">
            <w:pPr>
              <w:spacing w:line="360" w:lineRule="exact"/>
              <w:jc w:val="center"/>
              <w:rPr>
                <w:rFonts w:hint="eastAsia" w:ascii="Times New Roman" w:hAnsi="Times New Roman" w:eastAsia="黑体" w:cs="黑体"/>
                <w:szCs w:val="21"/>
                <w:highlight w:val="none"/>
              </w:rPr>
            </w:pPr>
            <w:r>
              <w:rPr>
                <w:rFonts w:hint="eastAsia" w:ascii="Times New Roman" w:hAnsi="Times New Roman" w:eastAsia="黑体" w:cs="黑体"/>
                <w:szCs w:val="21"/>
                <w:highlight w:val="none"/>
              </w:rPr>
              <w:t>应取得的证书</w:t>
            </w:r>
          </w:p>
        </w:tc>
      </w:tr>
      <w:tr w14:paraId="277960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17" w:type="dxa"/>
            <w:vMerge w:val="restart"/>
            <w:vAlign w:val="center"/>
          </w:tcPr>
          <w:p w14:paraId="2CBD5EDF">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公共基础课程</w:t>
            </w:r>
          </w:p>
        </w:tc>
        <w:tc>
          <w:tcPr>
            <w:tcW w:w="2372" w:type="dxa"/>
            <w:vAlign w:val="center"/>
          </w:tcPr>
          <w:p w14:paraId="62BFADD4">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公共必修</w:t>
            </w:r>
          </w:p>
        </w:tc>
        <w:tc>
          <w:tcPr>
            <w:tcW w:w="709" w:type="dxa"/>
          </w:tcPr>
          <w:p w14:paraId="2F10CC66">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46</w:t>
            </w:r>
          </w:p>
        </w:tc>
        <w:tc>
          <w:tcPr>
            <w:tcW w:w="1599" w:type="dxa"/>
            <w:vMerge w:val="restart"/>
            <w:vAlign w:val="center"/>
          </w:tcPr>
          <w:p w14:paraId="5B9FF007">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36%</w:t>
            </w:r>
          </w:p>
        </w:tc>
        <w:tc>
          <w:tcPr>
            <w:tcW w:w="3330" w:type="dxa"/>
            <w:vMerge w:val="restart"/>
            <w:vAlign w:val="center"/>
          </w:tcPr>
          <w:p w14:paraId="3FA8CAE9">
            <w:pPr>
              <w:spacing w:line="360" w:lineRule="exact"/>
              <w:jc w:val="both"/>
              <w:rPr>
                <w:rFonts w:hint="eastAsia" w:ascii="Times New Roman" w:hAnsi="Times New Roman" w:eastAsia="仿宋_GB2312" w:cs="仿宋_GB2312"/>
                <w:szCs w:val="21"/>
                <w:highlight w:val="none"/>
              </w:rPr>
            </w:pPr>
          </w:p>
          <w:p w14:paraId="47A2D119">
            <w:pPr>
              <w:spacing w:line="360" w:lineRule="exact"/>
              <w:jc w:val="both"/>
              <w:rPr>
                <w:rFonts w:hint="eastAsia" w:ascii="Times New Roman" w:hAnsi="Times New Roman" w:eastAsia="仿宋_GB2312" w:cs="仿宋_GB2312"/>
                <w:szCs w:val="21"/>
                <w:highlight w:val="none"/>
              </w:rPr>
            </w:pPr>
          </w:p>
          <w:p w14:paraId="1FBFBC96">
            <w:pPr>
              <w:spacing w:line="360" w:lineRule="exact"/>
              <w:jc w:val="both"/>
              <w:rPr>
                <w:rFonts w:hint="eastAsia" w:ascii="Times New Roman" w:hAnsi="Times New Roman" w:eastAsia="仿宋_GB2312" w:cs="仿宋_GB2312"/>
                <w:szCs w:val="21"/>
                <w:highlight w:val="none"/>
              </w:rPr>
            </w:pPr>
          </w:p>
          <w:p w14:paraId="6E71CFBD">
            <w:pPr>
              <w:spacing w:line="360" w:lineRule="exact"/>
              <w:jc w:val="both"/>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Cs w:val="21"/>
                <w:highlight w:val="none"/>
              </w:rPr>
              <w:t>1.</w:t>
            </w:r>
            <w:r>
              <w:rPr>
                <w:rFonts w:hint="eastAsia" w:ascii="Times New Roman" w:hAnsi="Times New Roman" w:eastAsia="仿宋_GB2312" w:cs="仿宋_GB2312"/>
                <w:color w:val="auto"/>
                <w:sz w:val="21"/>
                <w:szCs w:val="21"/>
                <w:highlight w:val="none"/>
                <w:lang w:val="en-US" w:eastAsia="zh-CN"/>
              </w:rPr>
              <w:t>原则上，学生毕业时取得全国计算机等级考试二级证书。</w:t>
            </w:r>
          </w:p>
          <w:p w14:paraId="72C9B701">
            <w:pPr>
              <w:spacing w:line="360" w:lineRule="exact"/>
              <w:jc w:val="both"/>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color w:val="auto"/>
                <w:szCs w:val="21"/>
                <w:highlight w:val="none"/>
              </w:rPr>
              <w:t>2.下列专业证书或技能要求：</w:t>
            </w:r>
          </w:p>
          <w:p w14:paraId="40F0789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Times New Roman" w:hAnsi="Times New Roman" w:eastAsia="仿宋_GB2312" w:cs="仿宋_GB2312"/>
                <w:szCs w:val="21"/>
                <w:highlight w:val="none"/>
              </w:rPr>
            </w:pPr>
            <w:r>
              <w:rPr>
                <w:rFonts w:hint="eastAsia" w:ascii="Times New Roman" w:hAnsi="Times New Roman" w:eastAsia="仿宋_GB2312" w:cs="仿宋_GB2312"/>
                <w:sz w:val="21"/>
                <w:szCs w:val="21"/>
                <w:highlight w:val="none"/>
                <w:lang w:val="en-US" w:eastAsia="zh-CN"/>
              </w:rPr>
              <w:t>低压电工操作证</w:t>
            </w:r>
            <w:r>
              <w:rPr>
                <w:rFonts w:hint="eastAsia" w:ascii="Times New Roman" w:hAnsi="Times New Roman" w:eastAsia="仿宋_GB2312" w:cs="仿宋_GB2312"/>
                <w:sz w:val="21"/>
                <w:szCs w:val="21"/>
                <w:highlight w:val="none"/>
                <w:lang w:eastAsia="zh-CN"/>
              </w:rPr>
              <w:t>。</w:t>
            </w:r>
          </w:p>
        </w:tc>
      </w:tr>
      <w:tr w14:paraId="364F09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17" w:type="dxa"/>
            <w:vMerge w:val="continue"/>
            <w:vAlign w:val="center"/>
          </w:tcPr>
          <w:p w14:paraId="54C63876">
            <w:pPr>
              <w:spacing w:line="360" w:lineRule="exact"/>
              <w:jc w:val="center"/>
              <w:rPr>
                <w:rFonts w:hint="eastAsia" w:ascii="Times New Roman" w:hAnsi="Times New Roman" w:eastAsia="仿宋_GB2312" w:cs="仿宋_GB2312"/>
                <w:szCs w:val="21"/>
                <w:highlight w:val="none"/>
              </w:rPr>
            </w:pPr>
          </w:p>
        </w:tc>
        <w:tc>
          <w:tcPr>
            <w:tcW w:w="2372" w:type="dxa"/>
            <w:vAlign w:val="center"/>
          </w:tcPr>
          <w:p w14:paraId="164102F3">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公共选修</w:t>
            </w:r>
          </w:p>
        </w:tc>
        <w:tc>
          <w:tcPr>
            <w:tcW w:w="709" w:type="dxa"/>
          </w:tcPr>
          <w:p w14:paraId="2BBA446B">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7</w:t>
            </w:r>
          </w:p>
        </w:tc>
        <w:tc>
          <w:tcPr>
            <w:tcW w:w="1599" w:type="dxa"/>
            <w:vMerge w:val="continue"/>
            <w:vAlign w:val="center"/>
          </w:tcPr>
          <w:p w14:paraId="750D7074">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41CF7F8C">
            <w:pPr>
              <w:spacing w:line="360" w:lineRule="exact"/>
              <w:rPr>
                <w:rFonts w:hint="eastAsia" w:ascii="Times New Roman" w:hAnsi="Times New Roman" w:eastAsia="仿宋_GB2312" w:cs="仿宋_GB2312"/>
                <w:szCs w:val="21"/>
                <w:highlight w:val="none"/>
              </w:rPr>
            </w:pPr>
          </w:p>
        </w:tc>
      </w:tr>
      <w:tr w14:paraId="606861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717" w:type="dxa"/>
            <w:vMerge w:val="restart"/>
            <w:vAlign w:val="center"/>
          </w:tcPr>
          <w:p w14:paraId="0EF15B72">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专业（技能）课程</w:t>
            </w:r>
          </w:p>
        </w:tc>
        <w:tc>
          <w:tcPr>
            <w:tcW w:w="2372" w:type="dxa"/>
            <w:vAlign w:val="center"/>
          </w:tcPr>
          <w:p w14:paraId="10641429">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专业基础</w:t>
            </w:r>
          </w:p>
        </w:tc>
        <w:tc>
          <w:tcPr>
            <w:tcW w:w="709" w:type="dxa"/>
          </w:tcPr>
          <w:p w14:paraId="716357F4">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27</w:t>
            </w:r>
          </w:p>
        </w:tc>
        <w:tc>
          <w:tcPr>
            <w:tcW w:w="1599" w:type="dxa"/>
            <w:vMerge w:val="restart"/>
            <w:vAlign w:val="center"/>
          </w:tcPr>
          <w:p w14:paraId="4DEE396B">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58%</w:t>
            </w:r>
          </w:p>
        </w:tc>
        <w:tc>
          <w:tcPr>
            <w:tcW w:w="3330" w:type="dxa"/>
            <w:vMerge w:val="continue"/>
          </w:tcPr>
          <w:p w14:paraId="3816A833">
            <w:pPr>
              <w:spacing w:line="360" w:lineRule="exact"/>
              <w:rPr>
                <w:rFonts w:hint="eastAsia" w:ascii="Times New Roman" w:hAnsi="Times New Roman" w:eastAsia="仿宋_GB2312" w:cs="仿宋_GB2312"/>
                <w:szCs w:val="21"/>
                <w:highlight w:val="none"/>
              </w:rPr>
            </w:pPr>
          </w:p>
        </w:tc>
      </w:tr>
      <w:tr w14:paraId="05A42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717" w:type="dxa"/>
            <w:vMerge w:val="continue"/>
            <w:vAlign w:val="center"/>
          </w:tcPr>
          <w:p w14:paraId="15D12D1A">
            <w:pPr>
              <w:spacing w:line="360" w:lineRule="exact"/>
              <w:jc w:val="center"/>
              <w:rPr>
                <w:rFonts w:hint="eastAsia" w:ascii="Times New Roman" w:hAnsi="Times New Roman" w:eastAsia="仿宋_GB2312" w:cs="仿宋_GB2312"/>
                <w:highlight w:val="none"/>
              </w:rPr>
            </w:pPr>
          </w:p>
        </w:tc>
        <w:tc>
          <w:tcPr>
            <w:tcW w:w="2372" w:type="dxa"/>
            <w:vAlign w:val="center"/>
          </w:tcPr>
          <w:p w14:paraId="64F337F5">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专业核心</w:t>
            </w:r>
          </w:p>
        </w:tc>
        <w:tc>
          <w:tcPr>
            <w:tcW w:w="709" w:type="dxa"/>
          </w:tcPr>
          <w:p w14:paraId="11416CBF">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26</w:t>
            </w:r>
          </w:p>
        </w:tc>
        <w:tc>
          <w:tcPr>
            <w:tcW w:w="1599" w:type="dxa"/>
            <w:vMerge w:val="continue"/>
            <w:vAlign w:val="center"/>
          </w:tcPr>
          <w:p w14:paraId="4A5F0A77">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2AC4D776">
            <w:pPr>
              <w:spacing w:line="360" w:lineRule="exact"/>
              <w:jc w:val="center"/>
              <w:rPr>
                <w:rFonts w:hint="eastAsia" w:ascii="Times New Roman" w:hAnsi="Times New Roman" w:eastAsia="仿宋_GB2312" w:cs="仿宋_GB2312"/>
                <w:szCs w:val="21"/>
                <w:highlight w:val="none"/>
              </w:rPr>
            </w:pPr>
          </w:p>
        </w:tc>
      </w:tr>
      <w:tr w14:paraId="331D9D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717" w:type="dxa"/>
            <w:vMerge w:val="continue"/>
            <w:vAlign w:val="center"/>
          </w:tcPr>
          <w:p w14:paraId="2D45E0C5">
            <w:pPr>
              <w:spacing w:line="360" w:lineRule="exact"/>
              <w:jc w:val="center"/>
              <w:rPr>
                <w:rFonts w:hint="eastAsia" w:ascii="Times New Roman" w:hAnsi="Times New Roman" w:eastAsia="仿宋_GB2312" w:cs="仿宋_GB2312"/>
                <w:highlight w:val="none"/>
              </w:rPr>
            </w:pPr>
          </w:p>
        </w:tc>
        <w:tc>
          <w:tcPr>
            <w:tcW w:w="2372" w:type="dxa"/>
            <w:vAlign w:val="center"/>
          </w:tcPr>
          <w:p w14:paraId="3392EE84">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专业拓展</w:t>
            </w:r>
          </w:p>
        </w:tc>
        <w:tc>
          <w:tcPr>
            <w:tcW w:w="709" w:type="dxa"/>
          </w:tcPr>
          <w:p w14:paraId="0A93879D">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10</w:t>
            </w:r>
          </w:p>
        </w:tc>
        <w:tc>
          <w:tcPr>
            <w:tcW w:w="1599" w:type="dxa"/>
            <w:vMerge w:val="continue"/>
            <w:vAlign w:val="center"/>
          </w:tcPr>
          <w:p w14:paraId="14463780">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24381BA7">
            <w:pPr>
              <w:spacing w:line="360" w:lineRule="exact"/>
              <w:jc w:val="center"/>
              <w:rPr>
                <w:rFonts w:hint="eastAsia" w:ascii="Times New Roman" w:hAnsi="Times New Roman" w:eastAsia="仿宋_GB2312" w:cs="仿宋_GB2312"/>
                <w:szCs w:val="21"/>
                <w:highlight w:val="none"/>
              </w:rPr>
            </w:pPr>
          </w:p>
        </w:tc>
      </w:tr>
      <w:tr w14:paraId="36CAB9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717" w:type="dxa"/>
            <w:vMerge w:val="continue"/>
            <w:vAlign w:val="center"/>
          </w:tcPr>
          <w:p w14:paraId="4502281B">
            <w:pPr>
              <w:spacing w:line="360" w:lineRule="exact"/>
              <w:jc w:val="center"/>
              <w:rPr>
                <w:rFonts w:hint="eastAsia" w:ascii="Times New Roman" w:hAnsi="Times New Roman" w:eastAsia="仿宋_GB2312" w:cs="仿宋_GB2312"/>
                <w:highlight w:val="none"/>
              </w:rPr>
            </w:pPr>
          </w:p>
        </w:tc>
        <w:tc>
          <w:tcPr>
            <w:tcW w:w="2372" w:type="dxa"/>
            <w:vAlign w:val="center"/>
          </w:tcPr>
          <w:p w14:paraId="2BE1FB8E">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综合实践</w:t>
            </w:r>
          </w:p>
        </w:tc>
        <w:tc>
          <w:tcPr>
            <w:tcW w:w="709" w:type="dxa"/>
          </w:tcPr>
          <w:p w14:paraId="7B8ACC84">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21</w:t>
            </w:r>
          </w:p>
        </w:tc>
        <w:tc>
          <w:tcPr>
            <w:tcW w:w="1599" w:type="dxa"/>
            <w:vMerge w:val="continue"/>
            <w:vAlign w:val="center"/>
          </w:tcPr>
          <w:p w14:paraId="1F9AC9F9">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65CFE8F1">
            <w:pPr>
              <w:spacing w:line="360" w:lineRule="exact"/>
              <w:jc w:val="center"/>
              <w:rPr>
                <w:rFonts w:hint="eastAsia" w:ascii="Times New Roman" w:hAnsi="Times New Roman" w:eastAsia="仿宋_GB2312" w:cs="仿宋_GB2312"/>
                <w:szCs w:val="21"/>
                <w:highlight w:val="none"/>
              </w:rPr>
            </w:pPr>
          </w:p>
        </w:tc>
      </w:tr>
      <w:tr w14:paraId="707267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717" w:type="dxa"/>
            <w:vMerge w:val="restart"/>
            <w:vAlign w:val="center"/>
          </w:tcPr>
          <w:p w14:paraId="592FE1AF">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其他必修环节</w:t>
            </w:r>
          </w:p>
        </w:tc>
        <w:tc>
          <w:tcPr>
            <w:tcW w:w="2372" w:type="dxa"/>
            <w:vAlign w:val="center"/>
          </w:tcPr>
          <w:p w14:paraId="6D1E9274">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社会实践</w:t>
            </w:r>
          </w:p>
        </w:tc>
        <w:tc>
          <w:tcPr>
            <w:tcW w:w="709" w:type="dxa"/>
            <w:vAlign w:val="center"/>
          </w:tcPr>
          <w:p w14:paraId="4118B063">
            <w:pPr>
              <w:spacing w:line="360" w:lineRule="exact"/>
              <w:jc w:val="center"/>
              <w:rPr>
                <w:rFonts w:hint="eastAsia" w:ascii="Times New Roman" w:hAnsi="Times New Roman" w:eastAsia="仿宋_GB2312" w:cs="仿宋_GB2312"/>
                <w:color w:val="auto"/>
                <w:szCs w:val="21"/>
                <w:highlight w:val="none"/>
              </w:rPr>
            </w:pPr>
            <w:r>
              <w:rPr>
                <w:rFonts w:hint="eastAsia" w:ascii="Times New Roman" w:hAnsi="Times New Roman" w:eastAsia="仿宋_GB2312" w:cs="仿宋_GB2312"/>
                <w:color w:val="auto"/>
                <w:szCs w:val="21"/>
                <w:highlight w:val="none"/>
              </w:rPr>
              <w:t>1</w:t>
            </w:r>
          </w:p>
        </w:tc>
        <w:tc>
          <w:tcPr>
            <w:tcW w:w="1599" w:type="dxa"/>
            <w:vMerge w:val="restart"/>
            <w:vAlign w:val="center"/>
          </w:tcPr>
          <w:p w14:paraId="377CF623">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lang w:val="en-US" w:eastAsia="zh-CN"/>
              </w:rPr>
              <w:t>6%</w:t>
            </w:r>
          </w:p>
        </w:tc>
        <w:tc>
          <w:tcPr>
            <w:tcW w:w="3330" w:type="dxa"/>
            <w:vMerge w:val="continue"/>
          </w:tcPr>
          <w:p w14:paraId="5305CAF6">
            <w:pPr>
              <w:spacing w:line="360" w:lineRule="exact"/>
              <w:rPr>
                <w:rFonts w:hint="eastAsia" w:ascii="Times New Roman" w:hAnsi="Times New Roman" w:eastAsia="仿宋_GB2312" w:cs="仿宋_GB2312"/>
                <w:szCs w:val="21"/>
                <w:highlight w:val="none"/>
              </w:rPr>
            </w:pPr>
          </w:p>
        </w:tc>
      </w:tr>
      <w:tr w14:paraId="1DBE37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717" w:type="dxa"/>
            <w:vMerge w:val="continue"/>
            <w:vAlign w:val="center"/>
          </w:tcPr>
          <w:p w14:paraId="7C692811">
            <w:pPr>
              <w:spacing w:line="360" w:lineRule="exact"/>
              <w:jc w:val="center"/>
              <w:rPr>
                <w:rFonts w:hint="eastAsia" w:ascii="Times New Roman" w:hAnsi="Times New Roman" w:eastAsia="仿宋_GB2312" w:cs="仿宋_GB2312"/>
                <w:szCs w:val="21"/>
                <w:highlight w:val="none"/>
              </w:rPr>
            </w:pPr>
          </w:p>
        </w:tc>
        <w:tc>
          <w:tcPr>
            <w:tcW w:w="2372" w:type="dxa"/>
            <w:vAlign w:val="center"/>
          </w:tcPr>
          <w:p w14:paraId="717A1F2E">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创新创业实践</w:t>
            </w:r>
          </w:p>
        </w:tc>
        <w:tc>
          <w:tcPr>
            <w:tcW w:w="709" w:type="dxa"/>
            <w:vAlign w:val="center"/>
          </w:tcPr>
          <w:p w14:paraId="1AAF3002">
            <w:pPr>
              <w:spacing w:line="360" w:lineRule="exact"/>
              <w:jc w:val="center"/>
              <w:rPr>
                <w:rFonts w:hint="eastAsia" w:ascii="Times New Roman" w:hAnsi="Times New Roman" w:eastAsia="仿宋_GB2312" w:cs="仿宋_GB2312"/>
                <w:szCs w:val="21"/>
                <w:highlight w:val="none"/>
                <w:lang w:eastAsia="zh-CN"/>
              </w:rPr>
            </w:pPr>
            <w:r>
              <w:rPr>
                <w:rFonts w:hint="eastAsia" w:ascii="Times New Roman" w:hAnsi="Times New Roman" w:eastAsia="仿宋_GB2312" w:cs="仿宋_GB2312"/>
                <w:szCs w:val="21"/>
                <w:highlight w:val="none"/>
                <w:lang w:val="en-US" w:eastAsia="zh-CN"/>
              </w:rPr>
              <w:t>1</w:t>
            </w:r>
          </w:p>
        </w:tc>
        <w:tc>
          <w:tcPr>
            <w:tcW w:w="1599" w:type="dxa"/>
            <w:vMerge w:val="continue"/>
            <w:vAlign w:val="center"/>
          </w:tcPr>
          <w:p w14:paraId="6BE18A1E">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10B3E1FB">
            <w:pPr>
              <w:spacing w:line="360" w:lineRule="exact"/>
              <w:rPr>
                <w:rFonts w:hint="eastAsia" w:ascii="Times New Roman" w:hAnsi="Times New Roman" w:eastAsia="仿宋_GB2312" w:cs="仿宋_GB2312"/>
                <w:szCs w:val="21"/>
                <w:highlight w:val="none"/>
              </w:rPr>
            </w:pPr>
          </w:p>
        </w:tc>
      </w:tr>
      <w:tr w14:paraId="308BA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717" w:type="dxa"/>
            <w:vMerge w:val="continue"/>
            <w:vAlign w:val="center"/>
          </w:tcPr>
          <w:p w14:paraId="760B3262">
            <w:pPr>
              <w:spacing w:line="360" w:lineRule="exact"/>
              <w:jc w:val="center"/>
              <w:rPr>
                <w:rFonts w:hint="eastAsia" w:ascii="Times New Roman" w:hAnsi="Times New Roman" w:eastAsia="仿宋_GB2312" w:cs="仿宋_GB2312"/>
                <w:szCs w:val="21"/>
                <w:highlight w:val="none"/>
              </w:rPr>
            </w:pPr>
          </w:p>
        </w:tc>
        <w:tc>
          <w:tcPr>
            <w:tcW w:w="2372" w:type="dxa"/>
            <w:vAlign w:val="center"/>
          </w:tcPr>
          <w:p w14:paraId="45A43569">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信息资源检索与利用</w:t>
            </w:r>
          </w:p>
        </w:tc>
        <w:tc>
          <w:tcPr>
            <w:tcW w:w="709" w:type="dxa"/>
            <w:vMerge w:val="restart"/>
            <w:vAlign w:val="center"/>
          </w:tcPr>
          <w:p w14:paraId="2A3BF97B">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1</w:t>
            </w:r>
          </w:p>
        </w:tc>
        <w:tc>
          <w:tcPr>
            <w:tcW w:w="1599" w:type="dxa"/>
            <w:vMerge w:val="continue"/>
            <w:vAlign w:val="center"/>
          </w:tcPr>
          <w:p w14:paraId="7440D023">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16765146">
            <w:pPr>
              <w:spacing w:line="360" w:lineRule="exact"/>
              <w:rPr>
                <w:rFonts w:hint="eastAsia" w:ascii="Times New Roman" w:hAnsi="Times New Roman" w:eastAsia="仿宋_GB2312" w:cs="仿宋_GB2312"/>
                <w:szCs w:val="21"/>
                <w:highlight w:val="none"/>
              </w:rPr>
            </w:pPr>
          </w:p>
        </w:tc>
      </w:tr>
      <w:tr w14:paraId="0FABE6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717" w:type="dxa"/>
            <w:vMerge w:val="continue"/>
            <w:vAlign w:val="center"/>
          </w:tcPr>
          <w:p w14:paraId="3DD96046">
            <w:pPr>
              <w:spacing w:line="360" w:lineRule="exact"/>
              <w:jc w:val="center"/>
              <w:rPr>
                <w:rFonts w:hint="eastAsia" w:ascii="Times New Roman" w:hAnsi="Times New Roman" w:eastAsia="仿宋_GB2312" w:cs="仿宋_GB2312"/>
                <w:szCs w:val="21"/>
                <w:highlight w:val="none"/>
              </w:rPr>
            </w:pPr>
          </w:p>
        </w:tc>
        <w:tc>
          <w:tcPr>
            <w:tcW w:w="2372" w:type="dxa"/>
            <w:vAlign w:val="center"/>
          </w:tcPr>
          <w:p w14:paraId="3157E95B">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安全教育</w:t>
            </w:r>
          </w:p>
        </w:tc>
        <w:tc>
          <w:tcPr>
            <w:tcW w:w="709" w:type="dxa"/>
            <w:vMerge w:val="continue"/>
            <w:vAlign w:val="center"/>
          </w:tcPr>
          <w:p w14:paraId="5AA40BF7">
            <w:pPr>
              <w:spacing w:line="360" w:lineRule="exact"/>
              <w:jc w:val="center"/>
              <w:rPr>
                <w:rFonts w:hint="eastAsia" w:ascii="Times New Roman" w:hAnsi="Times New Roman" w:eastAsia="仿宋_GB2312" w:cs="仿宋_GB2312"/>
                <w:szCs w:val="21"/>
                <w:highlight w:val="none"/>
              </w:rPr>
            </w:pPr>
          </w:p>
        </w:tc>
        <w:tc>
          <w:tcPr>
            <w:tcW w:w="1599" w:type="dxa"/>
            <w:vMerge w:val="continue"/>
            <w:vAlign w:val="center"/>
          </w:tcPr>
          <w:p w14:paraId="5F43A616">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3D9FDF33">
            <w:pPr>
              <w:spacing w:line="360" w:lineRule="exact"/>
              <w:rPr>
                <w:rFonts w:hint="eastAsia" w:ascii="Times New Roman" w:hAnsi="Times New Roman" w:eastAsia="仿宋_GB2312" w:cs="仿宋_GB2312"/>
                <w:szCs w:val="21"/>
                <w:highlight w:val="none"/>
              </w:rPr>
            </w:pPr>
          </w:p>
        </w:tc>
      </w:tr>
      <w:tr w14:paraId="5BBF60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717" w:type="dxa"/>
            <w:vMerge w:val="continue"/>
            <w:vAlign w:val="center"/>
          </w:tcPr>
          <w:p w14:paraId="1B8DFCF3">
            <w:pPr>
              <w:spacing w:line="360" w:lineRule="exact"/>
              <w:jc w:val="center"/>
              <w:rPr>
                <w:rFonts w:hint="eastAsia" w:ascii="Times New Roman" w:hAnsi="Times New Roman" w:eastAsia="仿宋_GB2312" w:cs="仿宋_GB2312"/>
                <w:szCs w:val="21"/>
                <w:highlight w:val="none"/>
              </w:rPr>
            </w:pPr>
          </w:p>
        </w:tc>
        <w:tc>
          <w:tcPr>
            <w:tcW w:w="2372" w:type="dxa"/>
            <w:vAlign w:val="center"/>
          </w:tcPr>
          <w:p w14:paraId="6C7418DA">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心理健康教育实践</w:t>
            </w:r>
          </w:p>
        </w:tc>
        <w:tc>
          <w:tcPr>
            <w:tcW w:w="709" w:type="dxa"/>
            <w:vAlign w:val="center"/>
          </w:tcPr>
          <w:p w14:paraId="34597B19">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1</w:t>
            </w:r>
          </w:p>
        </w:tc>
        <w:tc>
          <w:tcPr>
            <w:tcW w:w="1599" w:type="dxa"/>
            <w:vMerge w:val="continue"/>
            <w:vAlign w:val="center"/>
          </w:tcPr>
          <w:p w14:paraId="50B0C106">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0D3CA81B">
            <w:pPr>
              <w:spacing w:line="360" w:lineRule="exact"/>
              <w:rPr>
                <w:rFonts w:hint="eastAsia" w:ascii="Times New Roman" w:hAnsi="Times New Roman" w:eastAsia="仿宋_GB2312" w:cs="仿宋_GB2312"/>
                <w:szCs w:val="21"/>
                <w:highlight w:val="none"/>
              </w:rPr>
            </w:pPr>
          </w:p>
        </w:tc>
      </w:tr>
      <w:tr w14:paraId="042B98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717" w:type="dxa"/>
            <w:vMerge w:val="continue"/>
            <w:vAlign w:val="center"/>
          </w:tcPr>
          <w:p w14:paraId="016A195A">
            <w:pPr>
              <w:spacing w:line="360" w:lineRule="exact"/>
              <w:jc w:val="center"/>
              <w:rPr>
                <w:rFonts w:hint="eastAsia" w:ascii="Times New Roman" w:hAnsi="Times New Roman" w:eastAsia="仿宋_GB2312" w:cs="仿宋_GB2312"/>
                <w:szCs w:val="21"/>
                <w:highlight w:val="none"/>
              </w:rPr>
            </w:pPr>
          </w:p>
        </w:tc>
        <w:tc>
          <w:tcPr>
            <w:tcW w:w="2372" w:type="dxa"/>
            <w:vAlign w:val="center"/>
          </w:tcPr>
          <w:p w14:paraId="0356B4F4">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志愿服务</w:t>
            </w:r>
          </w:p>
        </w:tc>
        <w:tc>
          <w:tcPr>
            <w:tcW w:w="709" w:type="dxa"/>
            <w:vAlign w:val="center"/>
          </w:tcPr>
          <w:p w14:paraId="28BDF626">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4</w:t>
            </w:r>
          </w:p>
        </w:tc>
        <w:tc>
          <w:tcPr>
            <w:tcW w:w="1599" w:type="dxa"/>
            <w:vMerge w:val="continue"/>
            <w:vAlign w:val="center"/>
          </w:tcPr>
          <w:p w14:paraId="4FAA3CC1">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25E976FD">
            <w:pPr>
              <w:spacing w:line="360" w:lineRule="exact"/>
              <w:rPr>
                <w:rFonts w:hint="eastAsia" w:ascii="Times New Roman" w:hAnsi="Times New Roman" w:eastAsia="仿宋_GB2312" w:cs="仿宋_GB2312"/>
                <w:szCs w:val="21"/>
                <w:highlight w:val="none"/>
              </w:rPr>
            </w:pPr>
          </w:p>
        </w:tc>
      </w:tr>
      <w:tr w14:paraId="5C0474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717" w:type="dxa"/>
            <w:vMerge w:val="continue"/>
            <w:vAlign w:val="center"/>
          </w:tcPr>
          <w:p w14:paraId="555B0384">
            <w:pPr>
              <w:spacing w:line="360" w:lineRule="exact"/>
              <w:jc w:val="center"/>
              <w:rPr>
                <w:rFonts w:hint="eastAsia" w:ascii="Times New Roman" w:hAnsi="Times New Roman" w:eastAsia="仿宋_GB2312" w:cs="仿宋_GB2312"/>
                <w:szCs w:val="21"/>
                <w:highlight w:val="none"/>
              </w:rPr>
            </w:pPr>
          </w:p>
        </w:tc>
        <w:tc>
          <w:tcPr>
            <w:tcW w:w="2372" w:type="dxa"/>
            <w:vAlign w:val="center"/>
          </w:tcPr>
          <w:p w14:paraId="2CC1F360">
            <w:pPr>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lang w:val="en-US" w:eastAsia="zh-CN"/>
              </w:rPr>
              <w:t>入学教育与毕业教育</w:t>
            </w:r>
          </w:p>
        </w:tc>
        <w:tc>
          <w:tcPr>
            <w:tcW w:w="709" w:type="dxa"/>
            <w:vAlign w:val="center"/>
          </w:tcPr>
          <w:p w14:paraId="068DE748">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1</w:t>
            </w:r>
          </w:p>
        </w:tc>
        <w:tc>
          <w:tcPr>
            <w:tcW w:w="1599" w:type="dxa"/>
            <w:vMerge w:val="continue"/>
            <w:vAlign w:val="center"/>
          </w:tcPr>
          <w:p w14:paraId="5D8CB9DC">
            <w:pPr>
              <w:spacing w:line="360" w:lineRule="exact"/>
              <w:jc w:val="center"/>
              <w:rPr>
                <w:rFonts w:hint="eastAsia" w:ascii="Times New Roman" w:hAnsi="Times New Roman" w:eastAsia="仿宋_GB2312" w:cs="仿宋_GB2312"/>
                <w:szCs w:val="21"/>
                <w:highlight w:val="none"/>
              </w:rPr>
            </w:pPr>
          </w:p>
        </w:tc>
        <w:tc>
          <w:tcPr>
            <w:tcW w:w="3330" w:type="dxa"/>
            <w:vMerge w:val="continue"/>
          </w:tcPr>
          <w:p w14:paraId="4031FC98">
            <w:pPr>
              <w:spacing w:line="360" w:lineRule="exact"/>
              <w:rPr>
                <w:rFonts w:hint="eastAsia" w:ascii="Times New Roman" w:hAnsi="Times New Roman" w:eastAsia="仿宋_GB2312" w:cs="仿宋_GB2312"/>
                <w:szCs w:val="21"/>
                <w:highlight w:val="none"/>
              </w:rPr>
            </w:pPr>
          </w:p>
        </w:tc>
      </w:tr>
      <w:tr w14:paraId="02FDE2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3089" w:type="dxa"/>
            <w:gridSpan w:val="2"/>
            <w:vAlign w:val="center"/>
          </w:tcPr>
          <w:p w14:paraId="7F93B58D">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合计</w:t>
            </w:r>
          </w:p>
        </w:tc>
        <w:tc>
          <w:tcPr>
            <w:tcW w:w="709" w:type="dxa"/>
            <w:vAlign w:val="center"/>
          </w:tcPr>
          <w:p w14:paraId="3467A436">
            <w:pPr>
              <w:spacing w:line="360" w:lineRule="exact"/>
              <w:jc w:val="center"/>
              <w:rPr>
                <w:rFonts w:hint="eastAsia" w:ascii="Times New Roman" w:hAnsi="Times New Roman" w:eastAsia="仿宋_GB2312" w:cs="仿宋_GB2312"/>
                <w:szCs w:val="21"/>
                <w:highlight w:val="none"/>
                <w:lang w:val="en-US" w:eastAsia="zh-CN"/>
              </w:rPr>
            </w:pPr>
            <w:r>
              <w:rPr>
                <w:rFonts w:hint="eastAsia" w:ascii="Times New Roman" w:hAnsi="Times New Roman" w:eastAsia="仿宋_GB2312" w:cs="仿宋_GB2312"/>
                <w:szCs w:val="21"/>
                <w:highlight w:val="none"/>
                <w:lang w:val="en-US" w:eastAsia="zh-CN"/>
              </w:rPr>
              <w:t>146</w:t>
            </w:r>
          </w:p>
        </w:tc>
        <w:tc>
          <w:tcPr>
            <w:tcW w:w="1599" w:type="dxa"/>
            <w:vAlign w:val="center"/>
          </w:tcPr>
          <w:p w14:paraId="2F718515">
            <w:pPr>
              <w:spacing w:line="360" w:lineRule="exact"/>
              <w:jc w:val="center"/>
              <w:rPr>
                <w:rFonts w:hint="eastAsia" w:ascii="Times New Roman" w:hAnsi="Times New Roman" w:eastAsia="仿宋_GB2312" w:cs="仿宋_GB2312"/>
                <w:szCs w:val="21"/>
                <w:highlight w:val="none"/>
              </w:rPr>
            </w:pPr>
            <w:r>
              <w:rPr>
                <w:rFonts w:hint="eastAsia" w:ascii="Times New Roman" w:hAnsi="Times New Roman" w:eastAsia="仿宋_GB2312" w:cs="仿宋_GB2312"/>
                <w:szCs w:val="21"/>
                <w:highlight w:val="none"/>
              </w:rPr>
              <w:t>100%</w:t>
            </w:r>
          </w:p>
        </w:tc>
        <w:tc>
          <w:tcPr>
            <w:tcW w:w="3330" w:type="dxa"/>
          </w:tcPr>
          <w:p w14:paraId="512A88CE">
            <w:pPr>
              <w:spacing w:line="360" w:lineRule="exact"/>
              <w:rPr>
                <w:rFonts w:hint="eastAsia" w:ascii="Times New Roman" w:hAnsi="Times New Roman" w:eastAsia="仿宋_GB2312" w:cs="仿宋_GB2312"/>
                <w:szCs w:val="21"/>
                <w:highlight w:val="none"/>
              </w:rPr>
            </w:pPr>
          </w:p>
        </w:tc>
      </w:tr>
    </w:tbl>
    <w:p w14:paraId="0BFEB370">
      <w:pPr>
        <w:jc w:val="right"/>
        <w:rPr>
          <w:rFonts w:hint="default" w:ascii="Times New Roman" w:hAnsi="Times New Roman" w:eastAsia="方正仿宋_GB2312" w:cs="Times New Roman"/>
          <w:sz w:val="32"/>
          <w:szCs w:val="32"/>
          <w:highlight w:val="none"/>
        </w:rPr>
      </w:pPr>
    </w:p>
    <w:p w14:paraId="5338ACC4">
      <w:pPr>
        <w:wordWrap w:val="0"/>
        <w:ind w:firstLine="630" w:firstLineChars="300"/>
        <w:jc w:val="right"/>
        <w:outlineLvl w:val="9"/>
        <w:rPr>
          <w:rFonts w:hint="default" w:ascii="Times New Roman" w:hAnsi="Times New Roman" w:eastAsia="仿宋" w:cs="Times New Roman"/>
          <w:color w:val="auto"/>
          <w:sz w:val="32"/>
          <w:szCs w:val="32"/>
          <w:highlight w:val="none"/>
          <w:lang w:val="en-US" w:eastAsia="zh-CN"/>
        </w:rPr>
      </w:pPr>
      <w:r>
        <w:rPr>
          <w:rFonts w:ascii="Times New Roman" w:hAnsi="Times New Roman"/>
          <w:highlight w:val="none"/>
        </w:rPr>
        <w:drawing>
          <wp:anchor distT="0" distB="0" distL="114300" distR="114300" simplePos="0" relativeHeight="251672576" behindDoc="0" locked="0" layoutInCell="1" allowOverlap="1">
            <wp:simplePos x="0" y="0"/>
            <wp:positionH relativeFrom="column">
              <wp:posOffset>2727325</wp:posOffset>
            </wp:positionH>
            <wp:positionV relativeFrom="paragraph">
              <wp:posOffset>349885</wp:posOffset>
            </wp:positionV>
            <wp:extent cx="2296160" cy="1101090"/>
            <wp:effectExtent l="0" t="0" r="8890" b="3810"/>
            <wp:wrapNone/>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83"/>
                    <a:stretch>
                      <a:fillRect/>
                    </a:stretch>
                  </pic:blipFill>
                  <pic:spPr>
                    <a:xfrm>
                      <a:off x="0" y="0"/>
                      <a:ext cx="2296160" cy="1101090"/>
                    </a:xfrm>
                    <a:prstGeom prst="rect">
                      <a:avLst/>
                    </a:prstGeom>
                    <a:noFill/>
                    <a:ln>
                      <a:noFill/>
                    </a:ln>
                  </pic:spPr>
                </pic:pic>
              </a:graphicData>
            </a:graphic>
          </wp:anchor>
        </w:drawing>
      </w:r>
      <w:r>
        <w:rPr>
          <w:rFonts w:hint="default" w:ascii="Times New Roman" w:hAnsi="Times New Roman" w:eastAsia="仿宋" w:cs="Times New Roman"/>
          <w:color w:val="auto"/>
          <w:sz w:val="32"/>
          <w:szCs w:val="32"/>
          <w:highlight w:val="none"/>
        </w:rPr>
        <w:t>责任人：</w:t>
      </w:r>
      <w:r>
        <w:rPr>
          <w:rFonts w:hint="eastAsia" w:ascii="Times New Roman" w:hAnsi="Times New Roman" w:eastAsia="仿宋" w:cs="Times New Roman"/>
          <w:color w:val="auto"/>
          <w:sz w:val="32"/>
          <w:szCs w:val="32"/>
          <w:highlight w:val="none"/>
          <w:lang w:val="en-US" w:eastAsia="zh-CN"/>
        </w:rPr>
        <w:t xml:space="preserve">王明友   李继中              </w:t>
      </w:r>
    </w:p>
    <w:p w14:paraId="2537C29E">
      <w:pPr>
        <w:wordWrap w:val="0"/>
        <w:ind w:firstLine="960" w:firstLineChars="300"/>
        <w:jc w:val="right"/>
        <w:rPr>
          <w:rFonts w:hint="eastAsia" w:ascii="Times New Roman" w:hAnsi="Times New Roman" w:eastAsia="方正仿宋_GB2312" w:cs="Times New Roman"/>
          <w:sz w:val="32"/>
          <w:szCs w:val="32"/>
          <w:highlight w:val="none"/>
          <w:lang w:val="en-US" w:eastAsia="zh-CN"/>
        </w:rPr>
      </w:pPr>
      <w:r>
        <w:rPr>
          <w:rFonts w:hint="default" w:ascii="Times New Roman" w:hAnsi="Times New Roman" w:eastAsia="方正仿宋_GB2312" w:cs="Times New Roman"/>
          <w:sz w:val="32"/>
          <w:szCs w:val="32"/>
          <w:highlight w:val="none"/>
        </w:rPr>
        <w:t>校外专家：</w:t>
      </w:r>
      <w:r>
        <w:rPr>
          <w:rFonts w:hint="eastAsia" w:ascii="Times New Roman" w:hAnsi="Times New Roman" w:eastAsia="方正仿宋_GB2312" w:cs="Times New Roman"/>
          <w:sz w:val="32"/>
          <w:szCs w:val="32"/>
          <w:highlight w:val="none"/>
          <w:lang w:val="en-US" w:eastAsia="zh-CN"/>
        </w:rPr>
        <w:t xml:space="preserve">                             </w:t>
      </w:r>
    </w:p>
    <w:p w14:paraId="3CC73579">
      <w:pPr>
        <w:wordWrap/>
        <w:ind w:firstLine="960" w:firstLineChars="300"/>
        <w:jc w:val="right"/>
        <w:rPr>
          <w:rFonts w:hint="eastAsia" w:ascii="Times New Roman" w:hAnsi="Times New Roman" w:eastAsia="方正仿宋_GB2312" w:cs="Times New Roman"/>
          <w:sz w:val="32"/>
          <w:szCs w:val="32"/>
          <w:highlight w:val="none"/>
          <w:lang w:val="en-US" w:eastAsia="zh-CN"/>
        </w:rPr>
      </w:pPr>
    </w:p>
    <w:p w14:paraId="36A2F4C7">
      <w:pPr>
        <w:wordWrap/>
        <w:ind w:firstLine="960" w:firstLineChars="300"/>
        <w:jc w:val="right"/>
        <w:rPr>
          <w:rFonts w:hint="default" w:ascii="Times New Roman" w:hAnsi="Times New Roman" w:eastAsia="方正仿宋_GB2312" w:cs="Times New Roman"/>
          <w:sz w:val="32"/>
          <w:szCs w:val="32"/>
          <w:highlight w:val="none"/>
          <w:lang w:val="en-US" w:eastAsia="zh-CN"/>
        </w:rPr>
      </w:pPr>
    </w:p>
    <w:p w14:paraId="353104C5">
      <w:pPr>
        <w:wordWrap/>
        <w:ind w:firstLine="960" w:firstLineChars="300"/>
        <w:jc w:val="left"/>
        <w:rPr>
          <w:rFonts w:hint="default" w:ascii="Times New Roman" w:hAnsi="Times New Roman" w:eastAsia="方正仿宋_GB2312" w:cs="Times New Roman"/>
          <w:sz w:val="32"/>
          <w:szCs w:val="32"/>
          <w:highlight w:val="none"/>
        </w:rPr>
      </w:pPr>
    </w:p>
    <w:p w14:paraId="0B5E6E12">
      <w:pPr>
        <w:wordWrap/>
        <w:ind w:firstLine="960" w:firstLineChars="300"/>
        <w:jc w:val="left"/>
        <w:rPr>
          <w:rFonts w:hint="default" w:ascii="Times New Roman" w:hAnsi="Times New Roman" w:eastAsia="方正仿宋_GB2312" w:cs="Times New Roman"/>
          <w:sz w:val="32"/>
          <w:szCs w:val="32"/>
          <w:highlight w:val="none"/>
          <w:lang w:val="en-US" w:eastAsia="zh-CN"/>
        </w:rPr>
        <w:sectPr>
          <w:headerReference r:id="rId64" w:type="default"/>
          <w:footerReference r:id="rId65" w:type="default"/>
          <w:footerReference r:id="rId66" w:type="even"/>
          <w:pgSz w:w="11906" w:h="16838"/>
          <w:pgMar w:top="1701" w:right="1474" w:bottom="1417" w:left="1587" w:header="851" w:footer="992" w:gutter="0"/>
          <w:pgNumType w:fmt="decimal"/>
          <w:cols w:space="0" w:num="1"/>
          <w:rtlGutter w:val="0"/>
          <w:docGrid w:type="lines" w:linePitch="315" w:charSpace="0"/>
        </w:sectPr>
      </w:pPr>
    </w:p>
    <w:p w14:paraId="3363B9E6">
      <w:pPr>
        <w:pStyle w:val="22"/>
        <w:bidi w:val="0"/>
        <w:ind w:left="0" w:leftChars="0" w:firstLine="0" w:firstLineChars="0"/>
        <w:rPr>
          <w:rFonts w:hint="eastAsia" w:ascii="Times New Roman" w:hAnsi="Times New Roman"/>
          <w:highlight w:val="none"/>
          <w:lang w:val="en-US" w:eastAsia="zh-CN"/>
        </w:rPr>
      </w:pPr>
      <w:r>
        <w:rPr>
          <w:rFonts w:hint="eastAsia" w:ascii="Times New Roman" w:hAnsi="Times New Roman"/>
          <w:highlight w:val="none"/>
        </w:rPr>
        <w:t>附</w:t>
      </w:r>
      <w:r>
        <w:rPr>
          <w:rFonts w:hint="eastAsia" w:ascii="Times New Roman" w:hAnsi="Times New Roman"/>
          <w:highlight w:val="none"/>
          <w:lang w:val="en-US" w:eastAsia="zh-CN"/>
        </w:rPr>
        <w:t>件</w:t>
      </w:r>
    </w:p>
    <w:p w14:paraId="102DB2DC">
      <w:pPr>
        <w:pStyle w:val="26"/>
        <w:bidi w:val="0"/>
        <w:rPr>
          <w:rFonts w:hint="default" w:ascii="Times New Roman" w:hAnsi="Times New Roman"/>
          <w:highlight w:val="none"/>
        </w:rPr>
      </w:pPr>
      <w:r>
        <w:rPr>
          <w:rFonts w:hint="default" w:ascii="Times New Roman" w:hAnsi="Times New Roman"/>
          <w:highlight w:val="none"/>
        </w:rPr>
        <w:t>教学进程安排表</w:t>
      </w:r>
    </w:p>
    <w:tbl>
      <w:tblPr>
        <w:tblStyle w:val="14"/>
        <w:tblW w:w="1390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108" w:type="dxa"/>
          <w:bottom w:w="57" w:type="dxa"/>
          <w:right w:w="108" w:type="dxa"/>
        </w:tblCellMar>
      </w:tblPr>
      <w:tblGrid>
        <w:gridCol w:w="591"/>
        <w:gridCol w:w="1450"/>
        <w:gridCol w:w="2470"/>
        <w:gridCol w:w="540"/>
        <w:gridCol w:w="750"/>
        <w:gridCol w:w="690"/>
        <w:gridCol w:w="815"/>
        <w:gridCol w:w="1121"/>
        <w:gridCol w:w="1080"/>
        <w:gridCol w:w="1028"/>
        <w:gridCol w:w="920"/>
        <w:gridCol w:w="840"/>
        <w:gridCol w:w="939"/>
        <w:gridCol w:w="671"/>
      </w:tblGrid>
      <w:tr w14:paraId="4A5F2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591" w:type="dxa"/>
            <w:vMerge w:val="restart"/>
            <w:tcMar>
              <w:left w:w="0" w:type="dxa"/>
              <w:right w:w="0" w:type="dxa"/>
            </w:tcMar>
            <w:vAlign w:val="center"/>
          </w:tcPr>
          <w:p w14:paraId="5F4173F5">
            <w:pPr>
              <w:spacing w:line="240" w:lineRule="exact"/>
              <w:jc w:val="center"/>
              <w:rPr>
                <w:rFonts w:hint="eastAsia" w:ascii="Times New Roman" w:hAnsi="Times New Roman" w:eastAsia="黑体" w:cs="黑体"/>
                <w:b w:val="0"/>
                <w:bCs w:val="0"/>
                <w:color w:val="auto"/>
                <w:sz w:val="20"/>
                <w:szCs w:val="20"/>
                <w:highlight w:val="none"/>
                <w:lang w:val="en-US" w:eastAsia="zh-CN"/>
              </w:rPr>
            </w:pPr>
            <w:r>
              <w:rPr>
                <w:rFonts w:hint="eastAsia" w:ascii="Times New Roman" w:hAnsi="Times New Roman" w:eastAsia="黑体" w:cs="黑体"/>
                <w:b w:val="0"/>
                <w:bCs w:val="0"/>
                <w:color w:val="auto"/>
                <w:sz w:val="20"/>
                <w:szCs w:val="20"/>
                <w:highlight w:val="none"/>
              </w:rPr>
              <w:t>课程类</w:t>
            </w:r>
            <w:r>
              <w:rPr>
                <w:rFonts w:hint="eastAsia" w:ascii="Times New Roman" w:hAnsi="Times New Roman" w:eastAsia="黑体" w:cs="黑体"/>
                <w:b w:val="0"/>
                <w:bCs w:val="0"/>
                <w:color w:val="auto"/>
                <w:sz w:val="20"/>
                <w:szCs w:val="20"/>
                <w:highlight w:val="none"/>
                <w:lang w:eastAsia="zh-CN"/>
              </w:rPr>
              <w:t>型</w:t>
            </w:r>
          </w:p>
        </w:tc>
        <w:tc>
          <w:tcPr>
            <w:tcW w:w="1450" w:type="dxa"/>
            <w:vMerge w:val="restart"/>
            <w:tcMar>
              <w:left w:w="0" w:type="dxa"/>
              <w:right w:w="0" w:type="dxa"/>
            </w:tcMar>
            <w:vAlign w:val="center"/>
          </w:tcPr>
          <w:p w14:paraId="7500408E">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课程编码</w:t>
            </w:r>
          </w:p>
        </w:tc>
        <w:tc>
          <w:tcPr>
            <w:tcW w:w="2470" w:type="dxa"/>
            <w:vMerge w:val="restart"/>
            <w:tcMar>
              <w:left w:w="0" w:type="dxa"/>
              <w:right w:w="0" w:type="dxa"/>
            </w:tcMar>
            <w:vAlign w:val="center"/>
          </w:tcPr>
          <w:p w14:paraId="571CFC8A">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课程名称</w:t>
            </w:r>
          </w:p>
        </w:tc>
        <w:tc>
          <w:tcPr>
            <w:tcW w:w="540" w:type="dxa"/>
            <w:vMerge w:val="restart"/>
            <w:tcMar>
              <w:left w:w="0" w:type="dxa"/>
              <w:right w:w="0" w:type="dxa"/>
            </w:tcMar>
            <w:vAlign w:val="center"/>
          </w:tcPr>
          <w:p w14:paraId="22C0CF67">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学分</w:t>
            </w:r>
          </w:p>
        </w:tc>
        <w:tc>
          <w:tcPr>
            <w:tcW w:w="750" w:type="dxa"/>
            <w:vMerge w:val="restart"/>
            <w:tcMar>
              <w:left w:w="0" w:type="dxa"/>
              <w:right w:w="0" w:type="dxa"/>
            </w:tcMar>
            <w:vAlign w:val="center"/>
          </w:tcPr>
          <w:p w14:paraId="60D35FAA">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学时</w:t>
            </w:r>
          </w:p>
        </w:tc>
        <w:tc>
          <w:tcPr>
            <w:tcW w:w="690" w:type="dxa"/>
            <w:vMerge w:val="restart"/>
            <w:tcMar>
              <w:left w:w="0" w:type="dxa"/>
              <w:right w:w="0" w:type="dxa"/>
            </w:tcMar>
            <w:vAlign w:val="center"/>
          </w:tcPr>
          <w:p w14:paraId="7E1D85D1">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其中</w:t>
            </w:r>
          </w:p>
          <w:p w14:paraId="5C981779">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实践</w:t>
            </w:r>
          </w:p>
          <w:p w14:paraId="4796488E">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学时</w:t>
            </w:r>
          </w:p>
        </w:tc>
        <w:tc>
          <w:tcPr>
            <w:tcW w:w="815" w:type="dxa"/>
            <w:vMerge w:val="restart"/>
            <w:tcMar>
              <w:left w:w="0" w:type="dxa"/>
              <w:right w:w="0" w:type="dxa"/>
            </w:tcMar>
            <w:vAlign w:val="center"/>
          </w:tcPr>
          <w:p w14:paraId="2EC9A6B0">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考核</w:t>
            </w:r>
          </w:p>
          <w:p w14:paraId="7E0A41A1">
            <w:pPr>
              <w:spacing w:line="240" w:lineRule="exact"/>
              <w:jc w:val="center"/>
              <w:rPr>
                <w:rFonts w:hint="eastAsia" w:ascii="Times New Roman" w:hAnsi="Times New Roman" w:eastAsia="黑体" w:cs="黑体"/>
                <w:b w:val="0"/>
                <w:bCs w:val="0"/>
                <w:color w:val="auto"/>
                <w:sz w:val="20"/>
                <w:szCs w:val="20"/>
                <w:highlight w:val="none"/>
                <w:lang w:val="en-US" w:eastAsia="zh-CN"/>
              </w:rPr>
            </w:pPr>
            <w:r>
              <w:rPr>
                <w:rFonts w:hint="eastAsia" w:ascii="Times New Roman" w:hAnsi="Times New Roman" w:eastAsia="黑体" w:cs="黑体"/>
                <w:b w:val="0"/>
                <w:bCs w:val="0"/>
                <w:color w:val="auto"/>
                <w:sz w:val="20"/>
                <w:szCs w:val="20"/>
                <w:highlight w:val="none"/>
                <w:lang w:val="en-US" w:eastAsia="zh-CN"/>
              </w:rPr>
              <w:t>方式</w:t>
            </w:r>
          </w:p>
        </w:tc>
        <w:tc>
          <w:tcPr>
            <w:tcW w:w="5928" w:type="dxa"/>
            <w:gridSpan w:val="6"/>
            <w:tcMar>
              <w:left w:w="0" w:type="dxa"/>
              <w:right w:w="0" w:type="dxa"/>
            </w:tcMar>
            <w:vAlign w:val="center"/>
          </w:tcPr>
          <w:p w14:paraId="676819B2">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各学期周学时分配</w:t>
            </w:r>
          </w:p>
        </w:tc>
        <w:tc>
          <w:tcPr>
            <w:tcW w:w="671" w:type="dxa"/>
            <w:vMerge w:val="restart"/>
            <w:tcMar>
              <w:left w:w="0" w:type="dxa"/>
              <w:right w:w="0" w:type="dxa"/>
            </w:tcMar>
            <w:vAlign w:val="center"/>
          </w:tcPr>
          <w:p w14:paraId="637B1423">
            <w:pPr>
              <w:spacing w:line="240" w:lineRule="exact"/>
              <w:jc w:val="center"/>
              <w:rPr>
                <w:rFonts w:hint="default" w:ascii="Times New Roman" w:hAnsi="Times New Roman" w:eastAsia="仿宋_GB2312" w:cs="Times New Roman"/>
                <w:b/>
                <w:bCs/>
                <w:color w:val="auto"/>
                <w:sz w:val="15"/>
                <w:szCs w:val="15"/>
                <w:highlight w:val="none"/>
              </w:rPr>
            </w:pPr>
            <w:r>
              <w:rPr>
                <w:rFonts w:hint="eastAsia" w:ascii="Times New Roman" w:hAnsi="Times New Roman" w:eastAsia="黑体" w:cs="黑体"/>
                <w:b w:val="0"/>
                <w:bCs w:val="0"/>
                <w:color w:val="auto"/>
                <w:sz w:val="20"/>
                <w:szCs w:val="20"/>
                <w:highlight w:val="none"/>
              </w:rPr>
              <w:t>备注</w:t>
            </w:r>
          </w:p>
        </w:tc>
      </w:tr>
      <w:tr w14:paraId="3272E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591" w:type="dxa"/>
            <w:vMerge w:val="continue"/>
            <w:tcMar>
              <w:left w:w="0" w:type="dxa"/>
              <w:right w:w="0" w:type="dxa"/>
            </w:tcMar>
            <w:vAlign w:val="center"/>
          </w:tcPr>
          <w:p w14:paraId="248E4BC4">
            <w:pPr>
              <w:spacing w:line="240" w:lineRule="exact"/>
              <w:jc w:val="center"/>
              <w:rPr>
                <w:rFonts w:hint="eastAsia" w:ascii="Times New Roman" w:hAnsi="Times New Roman" w:eastAsia="黑体" w:cs="黑体"/>
                <w:b w:val="0"/>
                <w:bCs w:val="0"/>
                <w:color w:val="auto"/>
                <w:sz w:val="20"/>
                <w:szCs w:val="20"/>
                <w:highlight w:val="none"/>
              </w:rPr>
            </w:pPr>
          </w:p>
        </w:tc>
        <w:tc>
          <w:tcPr>
            <w:tcW w:w="1450" w:type="dxa"/>
            <w:vMerge w:val="continue"/>
            <w:tcMar>
              <w:left w:w="0" w:type="dxa"/>
              <w:right w:w="0" w:type="dxa"/>
            </w:tcMar>
            <w:vAlign w:val="center"/>
          </w:tcPr>
          <w:p w14:paraId="0C0DACD7">
            <w:pPr>
              <w:spacing w:line="240" w:lineRule="exact"/>
              <w:jc w:val="center"/>
              <w:rPr>
                <w:rFonts w:hint="eastAsia" w:ascii="Times New Roman" w:hAnsi="Times New Roman" w:eastAsia="黑体" w:cs="黑体"/>
                <w:b w:val="0"/>
                <w:bCs w:val="0"/>
                <w:color w:val="auto"/>
                <w:sz w:val="20"/>
                <w:szCs w:val="20"/>
                <w:highlight w:val="none"/>
              </w:rPr>
            </w:pPr>
          </w:p>
        </w:tc>
        <w:tc>
          <w:tcPr>
            <w:tcW w:w="2470" w:type="dxa"/>
            <w:vMerge w:val="continue"/>
            <w:tcMar>
              <w:left w:w="0" w:type="dxa"/>
              <w:right w:w="0" w:type="dxa"/>
            </w:tcMar>
            <w:vAlign w:val="center"/>
          </w:tcPr>
          <w:p w14:paraId="5167D175">
            <w:pPr>
              <w:spacing w:line="240" w:lineRule="exact"/>
              <w:jc w:val="center"/>
              <w:rPr>
                <w:rFonts w:hint="eastAsia" w:ascii="Times New Roman" w:hAnsi="Times New Roman" w:eastAsia="黑体" w:cs="黑体"/>
                <w:b w:val="0"/>
                <w:bCs w:val="0"/>
                <w:color w:val="auto"/>
                <w:sz w:val="20"/>
                <w:szCs w:val="20"/>
                <w:highlight w:val="none"/>
              </w:rPr>
            </w:pPr>
          </w:p>
        </w:tc>
        <w:tc>
          <w:tcPr>
            <w:tcW w:w="540" w:type="dxa"/>
            <w:vMerge w:val="continue"/>
            <w:tcMar>
              <w:left w:w="0" w:type="dxa"/>
              <w:right w:w="0" w:type="dxa"/>
            </w:tcMar>
            <w:vAlign w:val="center"/>
          </w:tcPr>
          <w:p w14:paraId="5F419711">
            <w:pPr>
              <w:spacing w:line="240" w:lineRule="exact"/>
              <w:jc w:val="center"/>
              <w:rPr>
                <w:rFonts w:hint="eastAsia" w:ascii="Times New Roman" w:hAnsi="Times New Roman" w:eastAsia="黑体" w:cs="黑体"/>
                <w:b w:val="0"/>
                <w:bCs w:val="0"/>
                <w:color w:val="auto"/>
                <w:sz w:val="20"/>
                <w:szCs w:val="20"/>
                <w:highlight w:val="none"/>
              </w:rPr>
            </w:pPr>
          </w:p>
        </w:tc>
        <w:tc>
          <w:tcPr>
            <w:tcW w:w="750" w:type="dxa"/>
            <w:vMerge w:val="continue"/>
            <w:tcMar>
              <w:left w:w="0" w:type="dxa"/>
              <w:right w:w="0" w:type="dxa"/>
            </w:tcMar>
            <w:vAlign w:val="center"/>
          </w:tcPr>
          <w:p w14:paraId="6438890E">
            <w:pPr>
              <w:spacing w:line="240" w:lineRule="exact"/>
              <w:jc w:val="center"/>
              <w:rPr>
                <w:rFonts w:hint="eastAsia" w:ascii="Times New Roman" w:hAnsi="Times New Roman" w:eastAsia="黑体" w:cs="黑体"/>
                <w:b w:val="0"/>
                <w:bCs w:val="0"/>
                <w:color w:val="auto"/>
                <w:sz w:val="20"/>
                <w:szCs w:val="20"/>
                <w:highlight w:val="none"/>
              </w:rPr>
            </w:pPr>
          </w:p>
        </w:tc>
        <w:tc>
          <w:tcPr>
            <w:tcW w:w="690" w:type="dxa"/>
            <w:vMerge w:val="continue"/>
            <w:tcMar>
              <w:left w:w="0" w:type="dxa"/>
              <w:right w:w="0" w:type="dxa"/>
            </w:tcMar>
            <w:vAlign w:val="center"/>
          </w:tcPr>
          <w:p w14:paraId="331408CC">
            <w:pPr>
              <w:spacing w:line="240" w:lineRule="exact"/>
              <w:jc w:val="center"/>
              <w:rPr>
                <w:rFonts w:hint="eastAsia" w:ascii="Times New Roman" w:hAnsi="Times New Roman" w:eastAsia="黑体" w:cs="黑体"/>
                <w:b w:val="0"/>
                <w:bCs w:val="0"/>
                <w:color w:val="auto"/>
                <w:sz w:val="20"/>
                <w:szCs w:val="20"/>
                <w:highlight w:val="none"/>
              </w:rPr>
            </w:pPr>
          </w:p>
        </w:tc>
        <w:tc>
          <w:tcPr>
            <w:tcW w:w="815" w:type="dxa"/>
            <w:vMerge w:val="continue"/>
            <w:tcMar>
              <w:left w:w="0" w:type="dxa"/>
              <w:right w:w="0" w:type="dxa"/>
            </w:tcMar>
            <w:vAlign w:val="center"/>
          </w:tcPr>
          <w:p w14:paraId="185BA296">
            <w:pPr>
              <w:spacing w:line="240" w:lineRule="exact"/>
              <w:jc w:val="center"/>
              <w:rPr>
                <w:rFonts w:hint="eastAsia" w:ascii="Times New Roman" w:hAnsi="Times New Roman" w:eastAsia="黑体" w:cs="黑体"/>
                <w:b w:val="0"/>
                <w:bCs w:val="0"/>
                <w:color w:val="auto"/>
                <w:sz w:val="20"/>
                <w:szCs w:val="20"/>
                <w:highlight w:val="none"/>
              </w:rPr>
            </w:pPr>
          </w:p>
        </w:tc>
        <w:tc>
          <w:tcPr>
            <w:tcW w:w="2201" w:type="dxa"/>
            <w:gridSpan w:val="2"/>
            <w:tcMar>
              <w:left w:w="0" w:type="dxa"/>
              <w:right w:w="0" w:type="dxa"/>
            </w:tcMar>
            <w:vAlign w:val="center"/>
          </w:tcPr>
          <w:p w14:paraId="08C6A101">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lang w:val="en-US" w:eastAsia="zh-CN"/>
              </w:rPr>
              <w:t>2025</w:t>
            </w:r>
            <w:r>
              <w:rPr>
                <w:rFonts w:hint="eastAsia" w:ascii="Times New Roman" w:hAnsi="Times New Roman" w:eastAsia="黑体" w:cs="黑体"/>
                <w:b w:val="0"/>
                <w:bCs w:val="0"/>
                <w:color w:val="auto"/>
                <w:sz w:val="20"/>
                <w:szCs w:val="20"/>
                <w:highlight w:val="none"/>
              </w:rPr>
              <w:t>-20</w:t>
            </w:r>
            <w:r>
              <w:rPr>
                <w:rFonts w:hint="eastAsia" w:ascii="Times New Roman" w:hAnsi="Times New Roman" w:eastAsia="黑体" w:cs="黑体"/>
                <w:b w:val="0"/>
                <w:bCs w:val="0"/>
                <w:color w:val="auto"/>
                <w:sz w:val="20"/>
                <w:szCs w:val="20"/>
                <w:highlight w:val="none"/>
                <w:lang w:val="en-US" w:eastAsia="zh-CN"/>
              </w:rPr>
              <w:t>26</w:t>
            </w:r>
            <w:r>
              <w:rPr>
                <w:rFonts w:hint="eastAsia" w:ascii="Times New Roman" w:hAnsi="Times New Roman" w:eastAsia="黑体" w:cs="黑体"/>
                <w:b w:val="0"/>
                <w:bCs w:val="0"/>
                <w:color w:val="auto"/>
                <w:sz w:val="20"/>
                <w:szCs w:val="20"/>
                <w:highlight w:val="none"/>
              </w:rPr>
              <w:t>学年</w:t>
            </w:r>
          </w:p>
        </w:tc>
        <w:tc>
          <w:tcPr>
            <w:tcW w:w="1948" w:type="dxa"/>
            <w:gridSpan w:val="2"/>
            <w:tcMar>
              <w:left w:w="0" w:type="dxa"/>
              <w:right w:w="0" w:type="dxa"/>
            </w:tcMar>
            <w:vAlign w:val="center"/>
          </w:tcPr>
          <w:p w14:paraId="19834A11">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20</w:t>
            </w:r>
            <w:r>
              <w:rPr>
                <w:rFonts w:hint="eastAsia" w:ascii="Times New Roman" w:hAnsi="Times New Roman" w:eastAsia="黑体" w:cs="黑体"/>
                <w:b w:val="0"/>
                <w:bCs w:val="0"/>
                <w:color w:val="auto"/>
                <w:sz w:val="20"/>
                <w:szCs w:val="20"/>
                <w:highlight w:val="none"/>
                <w:lang w:val="en-US" w:eastAsia="zh-CN"/>
              </w:rPr>
              <w:t>26</w:t>
            </w: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027</w:t>
            </w:r>
            <w:r>
              <w:rPr>
                <w:rFonts w:hint="eastAsia" w:ascii="Times New Roman" w:hAnsi="Times New Roman" w:eastAsia="黑体" w:cs="黑体"/>
                <w:b w:val="0"/>
                <w:bCs w:val="0"/>
                <w:color w:val="auto"/>
                <w:sz w:val="20"/>
                <w:szCs w:val="20"/>
                <w:highlight w:val="none"/>
              </w:rPr>
              <w:t>学年</w:t>
            </w:r>
          </w:p>
        </w:tc>
        <w:tc>
          <w:tcPr>
            <w:tcW w:w="1779" w:type="dxa"/>
            <w:gridSpan w:val="2"/>
            <w:tcMar>
              <w:left w:w="0" w:type="dxa"/>
              <w:right w:w="0" w:type="dxa"/>
            </w:tcMar>
            <w:vAlign w:val="center"/>
          </w:tcPr>
          <w:p w14:paraId="3D5A38BD">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027</w:t>
            </w: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028学</w:t>
            </w:r>
            <w:r>
              <w:rPr>
                <w:rFonts w:hint="eastAsia" w:ascii="Times New Roman" w:hAnsi="Times New Roman" w:eastAsia="黑体" w:cs="黑体"/>
                <w:b w:val="0"/>
                <w:bCs w:val="0"/>
                <w:color w:val="auto"/>
                <w:sz w:val="20"/>
                <w:szCs w:val="20"/>
                <w:highlight w:val="none"/>
              </w:rPr>
              <w:t>年</w:t>
            </w:r>
          </w:p>
        </w:tc>
        <w:tc>
          <w:tcPr>
            <w:tcW w:w="671" w:type="dxa"/>
            <w:vMerge w:val="continue"/>
            <w:tcMar>
              <w:left w:w="0" w:type="dxa"/>
              <w:right w:w="0" w:type="dxa"/>
            </w:tcMar>
            <w:vAlign w:val="center"/>
          </w:tcPr>
          <w:p w14:paraId="22F52E98">
            <w:pPr>
              <w:spacing w:line="240" w:lineRule="exact"/>
              <w:jc w:val="center"/>
              <w:rPr>
                <w:rFonts w:hint="default" w:ascii="Times New Roman" w:hAnsi="Times New Roman" w:eastAsia="仿宋_GB2312" w:cs="Times New Roman"/>
                <w:b/>
                <w:bCs/>
                <w:color w:val="auto"/>
                <w:sz w:val="15"/>
                <w:szCs w:val="15"/>
                <w:highlight w:val="none"/>
              </w:rPr>
            </w:pPr>
          </w:p>
        </w:tc>
      </w:tr>
      <w:tr w14:paraId="1D77A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591" w:type="dxa"/>
            <w:vMerge w:val="continue"/>
            <w:tcMar>
              <w:left w:w="0" w:type="dxa"/>
              <w:right w:w="0" w:type="dxa"/>
            </w:tcMar>
            <w:vAlign w:val="center"/>
          </w:tcPr>
          <w:p w14:paraId="087F8E5E">
            <w:pPr>
              <w:spacing w:line="240" w:lineRule="exact"/>
              <w:jc w:val="center"/>
              <w:rPr>
                <w:rFonts w:hint="eastAsia" w:ascii="Times New Roman" w:hAnsi="Times New Roman" w:eastAsia="黑体" w:cs="黑体"/>
                <w:b w:val="0"/>
                <w:bCs w:val="0"/>
                <w:color w:val="auto"/>
                <w:sz w:val="20"/>
                <w:szCs w:val="20"/>
                <w:highlight w:val="none"/>
              </w:rPr>
            </w:pPr>
          </w:p>
        </w:tc>
        <w:tc>
          <w:tcPr>
            <w:tcW w:w="1450" w:type="dxa"/>
            <w:vMerge w:val="continue"/>
            <w:tcMar>
              <w:left w:w="0" w:type="dxa"/>
              <w:right w:w="0" w:type="dxa"/>
            </w:tcMar>
            <w:vAlign w:val="center"/>
          </w:tcPr>
          <w:p w14:paraId="5E4FEE08">
            <w:pPr>
              <w:spacing w:line="240" w:lineRule="exact"/>
              <w:jc w:val="center"/>
              <w:rPr>
                <w:rFonts w:hint="eastAsia" w:ascii="Times New Roman" w:hAnsi="Times New Roman" w:eastAsia="黑体" w:cs="黑体"/>
                <w:b w:val="0"/>
                <w:bCs w:val="0"/>
                <w:color w:val="auto"/>
                <w:sz w:val="20"/>
                <w:szCs w:val="20"/>
                <w:highlight w:val="none"/>
              </w:rPr>
            </w:pPr>
          </w:p>
        </w:tc>
        <w:tc>
          <w:tcPr>
            <w:tcW w:w="2470" w:type="dxa"/>
            <w:vMerge w:val="continue"/>
            <w:tcMar>
              <w:left w:w="0" w:type="dxa"/>
              <w:right w:w="0" w:type="dxa"/>
            </w:tcMar>
            <w:vAlign w:val="center"/>
          </w:tcPr>
          <w:p w14:paraId="6A89C52D">
            <w:pPr>
              <w:spacing w:line="240" w:lineRule="exact"/>
              <w:jc w:val="center"/>
              <w:rPr>
                <w:rFonts w:hint="eastAsia" w:ascii="Times New Roman" w:hAnsi="Times New Roman" w:eastAsia="黑体" w:cs="黑体"/>
                <w:b w:val="0"/>
                <w:bCs w:val="0"/>
                <w:color w:val="auto"/>
                <w:sz w:val="20"/>
                <w:szCs w:val="20"/>
                <w:highlight w:val="none"/>
              </w:rPr>
            </w:pPr>
          </w:p>
        </w:tc>
        <w:tc>
          <w:tcPr>
            <w:tcW w:w="540" w:type="dxa"/>
            <w:vMerge w:val="continue"/>
            <w:tcMar>
              <w:left w:w="0" w:type="dxa"/>
              <w:right w:w="0" w:type="dxa"/>
            </w:tcMar>
            <w:vAlign w:val="center"/>
          </w:tcPr>
          <w:p w14:paraId="0AF952D5">
            <w:pPr>
              <w:spacing w:line="240" w:lineRule="exact"/>
              <w:jc w:val="center"/>
              <w:rPr>
                <w:rFonts w:hint="eastAsia" w:ascii="Times New Roman" w:hAnsi="Times New Roman" w:eastAsia="黑体" w:cs="黑体"/>
                <w:b w:val="0"/>
                <w:bCs w:val="0"/>
                <w:color w:val="auto"/>
                <w:sz w:val="20"/>
                <w:szCs w:val="20"/>
                <w:highlight w:val="none"/>
              </w:rPr>
            </w:pPr>
          </w:p>
        </w:tc>
        <w:tc>
          <w:tcPr>
            <w:tcW w:w="750" w:type="dxa"/>
            <w:vMerge w:val="continue"/>
            <w:tcMar>
              <w:left w:w="0" w:type="dxa"/>
              <w:right w:w="0" w:type="dxa"/>
            </w:tcMar>
            <w:vAlign w:val="center"/>
          </w:tcPr>
          <w:p w14:paraId="6E7FF8E8">
            <w:pPr>
              <w:spacing w:line="240" w:lineRule="exact"/>
              <w:jc w:val="center"/>
              <w:rPr>
                <w:rFonts w:hint="eastAsia" w:ascii="Times New Roman" w:hAnsi="Times New Roman" w:eastAsia="黑体" w:cs="黑体"/>
                <w:b w:val="0"/>
                <w:bCs w:val="0"/>
                <w:color w:val="auto"/>
                <w:sz w:val="20"/>
                <w:szCs w:val="20"/>
                <w:highlight w:val="none"/>
              </w:rPr>
            </w:pPr>
          </w:p>
        </w:tc>
        <w:tc>
          <w:tcPr>
            <w:tcW w:w="690" w:type="dxa"/>
            <w:vMerge w:val="continue"/>
            <w:tcMar>
              <w:left w:w="0" w:type="dxa"/>
              <w:right w:w="0" w:type="dxa"/>
            </w:tcMar>
            <w:vAlign w:val="center"/>
          </w:tcPr>
          <w:p w14:paraId="7FB6796A">
            <w:pPr>
              <w:spacing w:line="240" w:lineRule="exact"/>
              <w:jc w:val="center"/>
              <w:rPr>
                <w:rFonts w:hint="eastAsia" w:ascii="Times New Roman" w:hAnsi="Times New Roman" w:eastAsia="黑体" w:cs="黑体"/>
                <w:b w:val="0"/>
                <w:bCs w:val="0"/>
                <w:color w:val="auto"/>
                <w:sz w:val="20"/>
                <w:szCs w:val="20"/>
                <w:highlight w:val="none"/>
              </w:rPr>
            </w:pPr>
          </w:p>
        </w:tc>
        <w:tc>
          <w:tcPr>
            <w:tcW w:w="815" w:type="dxa"/>
            <w:vMerge w:val="continue"/>
            <w:tcMar>
              <w:left w:w="0" w:type="dxa"/>
              <w:right w:w="0" w:type="dxa"/>
            </w:tcMar>
            <w:vAlign w:val="center"/>
          </w:tcPr>
          <w:p w14:paraId="0BFED4E3">
            <w:pPr>
              <w:spacing w:line="240" w:lineRule="exact"/>
              <w:jc w:val="center"/>
              <w:rPr>
                <w:rFonts w:hint="eastAsia" w:ascii="Times New Roman" w:hAnsi="Times New Roman" w:eastAsia="黑体" w:cs="黑体"/>
                <w:b w:val="0"/>
                <w:bCs w:val="0"/>
                <w:color w:val="auto"/>
                <w:sz w:val="20"/>
                <w:szCs w:val="20"/>
                <w:highlight w:val="none"/>
              </w:rPr>
            </w:pPr>
          </w:p>
        </w:tc>
        <w:tc>
          <w:tcPr>
            <w:tcW w:w="1121" w:type="dxa"/>
            <w:tcMar>
              <w:left w:w="0" w:type="dxa"/>
              <w:right w:w="0" w:type="dxa"/>
            </w:tcMar>
            <w:vAlign w:val="center"/>
          </w:tcPr>
          <w:p w14:paraId="34CDBF82">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第一学期</w:t>
            </w:r>
          </w:p>
        </w:tc>
        <w:tc>
          <w:tcPr>
            <w:tcW w:w="1080" w:type="dxa"/>
            <w:tcMar>
              <w:left w:w="0" w:type="dxa"/>
              <w:right w:w="0" w:type="dxa"/>
            </w:tcMar>
            <w:vAlign w:val="center"/>
          </w:tcPr>
          <w:p w14:paraId="0177A18B">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第二学期</w:t>
            </w:r>
          </w:p>
        </w:tc>
        <w:tc>
          <w:tcPr>
            <w:tcW w:w="1028" w:type="dxa"/>
            <w:tcMar>
              <w:left w:w="0" w:type="dxa"/>
              <w:right w:w="0" w:type="dxa"/>
            </w:tcMar>
            <w:vAlign w:val="center"/>
          </w:tcPr>
          <w:p w14:paraId="61B160BA">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第三学期</w:t>
            </w:r>
          </w:p>
        </w:tc>
        <w:tc>
          <w:tcPr>
            <w:tcW w:w="920" w:type="dxa"/>
            <w:tcMar>
              <w:left w:w="0" w:type="dxa"/>
              <w:right w:w="0" w:type="dxa"/>
            </w:tcMar>
            <w:vAlign w:val="center"/>
          </w:tcPr>
          <w:p w14:paraId="5C8190C4">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第四学期</w:t>
            </w:r>
          </w:p>
        </w:tc>
        <w:tc>
          <w:tcPr>
            <w:tcW w:w="840" w:type="dxa"/>
            <w:tcMar>
              <w:left w:w="0" w:type="dxa"/>
              <w:right w:w="0" w:type="dxa"/>
            </w:tcMar>
            <w:vAlign w:val="center"/>
          </w:tcPr>
          <w:p w14:paraId="653CE7ED">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第五学期</w:t>
            </w:r>
          </w:p>
        </w:tc>
        <w:tc>
          <w:tcPr>
            <w:tcW w:w="939" w:type="dxa"/>
            <w:tcMar>
              <w:left w:w="0" w:type="dxa"/>
              <w:right w:w="0" w:type="dxa"/>
            </w:tcMar>
            <w:vAlign w:val="center"/>
          </w:tcPr>
          <w:p w14:paraId="0D2A636C">
            <w:pPr>
              <w:spacing w:line="240" w:lineRule="exact"/>
              <w:jc w:val="center"/>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第六学期</w:t>
            </w:r>
          </w:p>
        </w:tc>
        <w:tc>
          <w:tcPr>
            <w:tcW w:w="671" w:type="dxa"/>
            <w:vMerge w:val="continue"/>
            <w:tcMar>
              <w:left w:w="0" w:type="dxa"/>
              <w:right w:w="0" w:type="dxa"/>
            </w:tcMar>
            <w:vAlign w:val="center"/>
          </w:tcPr>
          <w:p w14:paraId="45A8E352">
            <w:pPr>
              <w:spacing w:line="240" w:lineRule="exact"/>
              <w:jc w:val="center"/>
              <w:rPr>
                <w:rFonts w:hint="default" w:ascii="Times New Roman" w:hAnsi="Times New Roman" w:eastAsia="仿宋_GB2312" w:cs="Times New Roman"/>
                <w:b/>
                <w:bCs/>
                <w:color w:val="auto"/>
                <w:sz w:val="15"/>
                <w:szCs w:val="15"/>
                <w:highlight w:val="none"/>
              </w:rPr>
            </w:pPr>
          </w:p>
        </w:tc>
      </w:tr>
      <w:tr w14:paraId="5D6FAA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14" w:hRule="exact"/>
          <w:jc w:val="center"/>
        </w:trPr>
        <w:tc>
          <w:tcPr>
            <w:tcW w:w="591" w:type="dxa"/>
            <w:vMerge w:val="restart"/>
            <w:tcMar>
              <w:left w:w="0" w:type="dxa"/>
              <w:right w:w="0" w:type="dxa"/>
            </w:tcMar>
            <w:textDirection w:val="tbRlV"/>
            <w:vAlign w:val="center"/>
          </w:tcPr>
          <w:p w14:paraId="2D992C19">
            <w:pPr>
              <w:spacing w:line="240" w:lineRule="exact"/>
              <w:ind w:left="113" w:right="113"/>
              <w:jc w:val="center"/>
              <w:rPr>
                <w:rFonts w:hint="eastAsia" w:ascii="Times New Roman" w:hAnsi="Times New Roman" w:eastAsia="仿宋_GB2312" w:cs="仿宋_GB2312"/>
                <w:color w:val="auto"/>
                <w:sz w:val="20"/>
                <w:szCs w:val="20"/>
                <w:highlight w:val="none"/>
                <w:lang w:val="en-US" w:eastAsia="zh-CN"/>
              </w:rPr>
            </w:pPr>
            <w:r>
              <w:rPr>
                <w:rFonts w:hint="eastAsia" w:ascii="Times New Roman" w:hAnsi="Times New Roman" w:eastAsia="仿宋_GB2312" w:cs="仿宋_GB2312"/>
                <w:color w:val="auto"/>
                <w:sz w:val="20"/>
                <w:szCs w:val="20"/>
                <w:highlight w:val="none"/>
              </w:rPr>
              <w:t>公共必修</w:t>
            </w:r>
            <w:r>
              <w:rPr>
                <w:rFonts w:hint="eastAsia" w:ascii="Times New Roman" w:hAnsi="Times New Roman" w:eastAsia="仿宋_GB2312" w:cs="仿宋_GB2312"/>
                <w:color w:val="auto"/>
                <w:sz w:val="20"/>
                <w:szCs w:val="20"/>
                <w:highlight w:val="none"/>
                <w:lang w:val="en-US" w:eastAsia="zh-CN"/>
              </w:rPr>
              <w:t>课</w:t>
            </w:r>
          </w:p>
        </w:tc>
        <w:tc>
          <w:tcPr>
            <w:tcW w:w="1450" w:type="dxa"/>
            <w:tcMar>
              <w:left w:w="0" w:type="dxa"/>
              <w:right w:w="0" w:type="dxa"/>
            </w:tcMar>
            <w:vAlign w:val="center"/>
          </w:tcPr>
          <w:p w14:paraId="58E77C6A">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13111001</w:t>
            </w:r>
          </w:p>
        </w:tc>
        <w:tc>
          <w:tcPr>
            <w:tcW w:w="2470" w:type="dxa"/>
            <w:shd w:val="clear" w:color="auto" w:fill="auto"/>
            <w:tcMar>
              <w:left w:w="0" w:type="dxa"/>
              <w:right w:w="0" w:type="dxa"/>
            </w:tcMar>
            <w:vAlign w:val="center"/>
          </w:tcPr>
          <w:p w14:paraId="638172E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Style w:val="36"/>
                <w:rFonts w:hint="eastAsia" w:ascii="Times New Roman" w:hAnsi="Times New Roman" w:eastAsia="仿宋_GB2312" w:cs="仿宋_GB2312"/>
                <w:color w:val="auto"/>
                <w:sz w:val="18"/>
                <w:szCs w:val="18"/>
                <w:highlight w:val="none"/>
                <w:lang w:val="en-US" w:eastAsia="zh-CN" w:bidi="ar"/>
              </w:rPr>
              <w:t>思想道德与法治</w:t>
            </w:r>
          </w:p>
        </w:tc>
        <w:tc>
          <w:tcPr>
            <w:tcW w:w="540" w:type="dxa"/>
            <w:shd w:val="clear" w:color="auto" w:fill="auto"/>
            <w:tcMar>
              <w:left w:w="0" w:type="dxa"/>
              <w:right w:w="0" w:type="dxa"/>
            </w:tcMar>
            <w:vAlign w:val="center"/>
          </w:tcPr>
          <w:p w14:paraId="0DB57E6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w:t>
            </w:r>
          </w:p>
        </w:tc>
        <w:tc>
          <w:tcPr>
            <w:tcW w:w="750" w:type="dxa"/>
            <w:shd w:val="clear" w:color="auto" w:fill="auto"/>
            <w:tcMar>
              <w:left w:w="0" w:type="dxa"/>
              <w:right w:w="0" w:type="dxa"/>
            </w:tcMar>
            <w:vAlign w:val="center"/>
          </w:tcPr>
          <w:p w14:paraId="7FF740F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48</w:t>
            </w:r>
          </w:p>
        </w:tc>
        <w:tc>
          <w:tcPr>
            <w:tcW w:w="690" w:type="dxa"/>
            <w:shd w:val="clear" w:color="auto" w:fill="auto"/>
            <w:tcMar>
              <w:left w:w="0" w:type="dxa"/>
              <w:right w:w="0" w:type="dxa"/>
            </w:tcMar>
            <w:vAlign w:val="center"/>
          </w:tcPr>
          <w:p w14:paraId="7FC1D93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6</w:t>
            </w:r>
          </w:p>
        </w:tc>
        <w:tc>
          <w:tcPr>
            <w:tcW w:w="815" w:type="dxa"/>
            <w:shd w:val="clear" w:color="auto" w:fill="auto"/>
            <w:tcMar>
              <w:left w:w="0" w:type="dxa"/>
              <w:right w:w="0" w:type="dxa"/>
            </w:tcMar>
            <w:vAlign w:val="center"/>
          </w:tcPr>
          <w:p w14:paraId="246D9742">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4C972F6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3/14+(6)</w:t>
            </w:r>
          </w:p>
        </w:tc>
        <w:tc>
          <w:tcPr>
            <w:tcW w:w="1080" w:type="dxa"/>
            <w:shd w:val="clear" w:color="auto" w:fill="auto"/>
            <w:tcMar>
              <w:left w:w="0" w:type="dxa"/>
              <w:right w:w="0" w:type="dxa"/>
            </w:tcMar>
            <w:vAlign w:val="center"/>
          </w:tcPr>
          <w:p w14:paraId="6C102B3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528F4F7D">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202C5DFC">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1D51A215">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2F3796BA">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B7EF8A3">
            <w:pPr>
              <w:spacing w:line="240" w:lineRule="exact"/>
              <w:jc w:val="center"/>
              <w:rPr>
                <w:rFonts w:hint="eastAsia" w:ascii="Times New Roman" w:hAnsi="Times New Roman" w:eastAsia="仿宋_GB2312" w:cs="仿宋_GB2312"/>
                <w:color w:val="auto"/>
                <w:sz w:val="18"/>
                <w:szCs w:val="18"/>
                <w:highlight w:val="none"/>
              </w:rPr>
            </w:pPr>
          </w:p>
        </w:tc>
      </w:tr>
      <w:tr w14:paraId="42FA5E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598" w:hRule="exact"/>
          <w:jc w:val="center"/>
        </w:trPr>
        <w:tc>
          <w:tcPr>
            <w:tcW w:w="591" w:type="dxa"/>
            <w:vMerge w:val="continue"/>
            <w:tcMar>
              <w:left w:w="0" w:type="dxa"/>
              <w:right w:w="0" w:type="dxa"/>
            </w:tcMar>
            <w:vAlign w:val="center"/>
          </w:tcPr>
          <w:p w14:paraId="71A3B2C1">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00E2FFAA">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13111002</w:t>
            </w:r>
          </w:p>
        </w:tc>
        <w:tc>
          <w:tcPr>
            <w:tcW w:w="2470" w:type="dxa"/>
            <w:shd w:val="clear" w:color="auto" w:fill="auto"/>
            <w:tcMar>
              <w:left w:w="0" w:type="dxa"/>
              <w:right w:w="0" w:type="dxa"/>
            </w:tcMar>
            <w:vAlign w:val="center"/>
          </w:tcPr>
          <w:p w14:paraId="23671F9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习近平新时代中国特色社会主义思想概论</w:t>
            </w:r>
          </w:p>
        </w:tc>
        <w:tc>
          <w:tcPr>
            <w:tcW w:w="540" w:type="dxa"/>
            <w:shd w:val="clear" w:color="auto" w:fill="auto"/>
            <w:tcMar>
              <w:left w:w="0" w:type="dxa"/>
              <w:right w:w="0" w:type="dxa"/>
            </w:tcMar>
            <w:vAlign w:val="center"/>
          </w:tcPr>
          <w:p w14:paraId="736BA278">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w:t>
            </w:r>
          </w:p>
        </w:tc>
        <w:tc>
          <w:tcPr>
            <w:tcW w:w="750" w:type="dxa"/>
            <w:shd w:val="clear" w:color="auto" w:fill="auto"/>
            <w:tcMar>
              <w:left w:w="0" w:type="dxa"/>
              <w:right w:w="0" w:type="dxa"/>
            </w:tcMar>
            <w:vAlign w:val="center"/>
          </w:tcPr>
          <w:p w14:paraId="4D39480B">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48</w:t>
            </w:r>
          </w:p>
        </w:tc>
        <w:tc>
          <w:tcPr>
            <w:tcW w:w="690" w:type="dxa"/>
            <w:shd w:val="clear" w:color="auto" w:fill="auto"/>
            <w:tcMar>
              <w:left w:w="0" w:type="dxa"/>
              <w:right w:w="0" w:type="dxa"/>
            </w:tcMar>
            <w:vAlign w:val="center"/>
          </w:tcPr>
          <w:p w14:paraId="43B44BBE">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6</w:t>
            </w:r>
          </w:p>
        </w:tc>
        <w:tc>
          <w:tcPr>
            <w:tcW w:w="815" w:type="dxa"/>
            <w:shd w:val="clear" w:color="auto" w:fill="auto"/>
            <w:tcMar>
              <w:left w:w="0" w:type="dxa"/>
              <w:right w:w="0" w:type="dxa"/>
            </w:tcMar>
            <w:vAlign w:val="center"/>
          </w:tcPr>
          <w:p w14:paraId="0915F2B7">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0AB53573">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80" w:type="dxa"/>
            <w:shd w:val="clear" w:color="auto" w:fill="auto"/>
            <w:tcMar>
              <w:left w:w="0" w:type="dxa"/>
              <w:right w:w="0" w:type="dxa"/>
            </w:tcMar>
            <w:vAlign w:val="center"/>
          </w:tcPr>
          <w:p w14:paraId="7B9B17A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3/14+(6)</w:t>
            </w:r>
          </w:p>
        </w:tc>
        <w:tc>
          <w:tcPr>
            <w:tcW w:w="1028" w:type="dxa"/>
            <w:shd w:val="clear" w:color="auto" w:fill="auto"/>
            <w:tcMar>
              <w:left w:w="0" w:type="dxa"/>
              <w:right w:w="0" w:type="dxa"/>
            </w:tcMar>
            <w:vAlign w:val="center"/>
          </w:tcPr>
          <w:p w14:paraId="0CD15DD2">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56252D94">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376A4DF8">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11FC3564">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6A429B01">
            <w:pPr>
              <w:spacing w:line="240" w:lineRule="exact"/>
              <w:jc w:val="center"/>
              <w:rPr>
                <w:rFonts w:hint="eastAsia" w:ascii="Times New Roman" w:hAnsi="Times New Roman" w:eastAsia="仿宋_GB2312" w:cs="仿宋_GB2312"/>
                <w:color w:val="auto"/>
                <w:sz w:val="18"/>
                <w:szCs w:val="18"/>
                <w:highlight w:val="none"/>
              </w:rPr>
            </w:pPr>
          </w:p>
        </w:tc>
      </w:tr>
      <w:tr w14:paraId="5982E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587" w:hRule="exact"/>
          <w:jc w:val="center"/>
        </w:trPr>
        <w:tc>
          <w:tcPr>
            <w:tcW w:w="591" w:type="dxa"/>
            <w:vMerge w:val="continue"/>
            <w:tcMar>
              <w:left w:w="0" w:type="dxa"/>
              <w:right w:w="0" w:type="dxa"/>
            </w:tcMar>
            <w:vAlign w:val="center"/>
          </w:tcPr>
          <w:p w14:paraId="73A4A994">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4CEBD527">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13111003</w:t>
            </w:r>
          </w:p>
        </w:tc>
        <w:tc>
          <w:tcPr>
            <w:tcW w:w="2470" w:type="dxa"/>
            <w:shd w:val="clear" w:color="auto" w:fill="auto"/>
            <w:tcMar>
              <w:left w:w="0" w:type="dxa"/>
              <w:right w:w="0" w:type="dxa"/>
            </w:tcMar>
            <w:vAlign w:val="center"/>
          </w:tcPr>
          <w:p w14:paraId="217D14D8">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毛泽东思想和中国特色社会主义理论体系概论</w:t>
            </w:r>
          </w:p>
        </w:tc>
        <w:tc>
          <w:tcPr>
            <w:tcW w:w="540" w:type="dxa"/>
            <w:shd w:val="clear" w:color="auto" w:fill="auto"/>
            <w:tcMar>
              <w:left w:w="0" w:type="dxa"/>
              <w:right w:w="0" w:type="dxa"/>
            </w:tcMar>
            <w:vAlign w:val="center"/>
          </w:tcPr>
          <w:p w14:paraId="65C5166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31A7155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0F45F470">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shd w:val="clear" w:color="auto" w:fill="auto"/>
            <w:tcMar>
              <w:left w:w="0" w:type="dxa"/>
              <w:right w:w="0" w:type="dxa"/>
            </w:tcMar>
            <w:vAlign w:val="center"/>
          </w:tcPr>
          <w:p w14:paraId="350D3C77">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7C4BDF7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80" w:type="dxa"/>
            <w:shd w:val="clear" w:color="auto" w:fill="auto"/>
            <w:tcMar>
              <w:left w:w="0" w:type="dxa"/>
              <w:right w:w="0" w:type="dxa"/>
            </w:tcMar>
            <w:vAlign w:val="center"/>
          </w:tcPr>
          <w:p w14:paraId="5CE9FD7B">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24866A7E">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920" w:type="dxa"/>
            <w:shd w:val="clear" w:color="auto" w:fill="auto"/>
            <w:tcMar>
              <w:left w:w="0" w:type="dxa"/>
              <w:right w:w="0" w:type="dxa"/>
            </w:tcMar>
            <w:vAlign w:val="center"/>
          </w:tcPr>
          <w:p w14:paraId="1C4179BA">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6E229520">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2D801AFF">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2118D7D">
            <w:pPr>
              <w:spacing w:line="240" w:lineRule="exact"/>
              <w:jc w:val="center"/>
              <w:rPr>
                <w:rFonts w:hint="eastAsia" w:ascii="Times New Roman" w:hAnsi="Times New Roman" w:eastAsia="仿宋_GB2312" w:cs="仿宋_GB2312"/>
                <w:color w:val="auto"/>
                <w:sz w:val="18"/>
                <w:szCs w:val="18"/>
                <w:highlight w:val="none"/>
              </w:rPr>
            </w:pPr>
          </w:p>
        </w:tc>
      </w:tr>
      <w:tr w14:paraId="10079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587" w:hRule="exact"/>
          <w:jc w:val="center"/>
        </w:trPr>
        <w:tc>
          <w:tcPr>
            <w:tcW w:w="591" w:type="dxa"/>
            <w:vMerge w:val="continue"/>
            <w:tcMar>
              <w:left w:w="0" w:type="dxa"/>
              <w:right w:w="0" w:type="dxa"/>
            </w:tcMar>
            <w:vAlign w:val="center"/>
          </w:tcPr>
          <w:p w14:paraId="54A84325">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70867304">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13111004</w:t>
            </w:r>
          </w:p>
        </w:tc>
        <w:tc>
          <w:tcPr>
            <w:tcW w:w="2470" w:type="dxa"/>
            <w:shd w:val="clear" w:color="auto" w:fill="auto"/>
            <w:tcMar>
              <w:left w:w="0" w:type="dxa"/>
              <w:right w:w="0" w:type="dxa"/>
            </w:tcMar>
            <w:vAlign w:val="center"/>
          </w:tcPr>
          <w:p w14:paraId="06D5D4C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中华民族共同体概论</w:t>
            </w:r>
          </w:p>
        </w:tc>
        <w:tc>
          <w:tcPr>
            <w:tcW w:w="540" w:type="dxa"/>
            <w:shd w:val="clear" w:color="auto" w:fill="auto"/>
            <w:tcMar>
              <w:left w:w="0" w:type="dxa"/>
              <w:right w:w="0" w:type="dxa"/>
            </w:tcMar>
            <w:vAlign w:val="center"/>
          </w:tcPr>
          <w:p w14:paraId="47E0FBB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7C7581BA">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4273CBB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shd w:val="clear" w:color="auto" w:fill="auto"/>
            <w:tcMar>
              <w:left w:w="0" w:type="dxa"/>
              <w:right w:w="0" w:type="dxa"/>
            </w:tcMar>
            <w:vAlign w:val="center"/>
          </w:tcPr>
          <w:p w14:paraId="51EC99B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470C9C0E">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80" w:type="dxa"/>
            <w:shd w:val="clear" w:color="auto" w:fill="auto"/>
            <w:tcMar>
              <w:left w:w="0" w:type="dxa"/>
              <w:right w:w="0" w:type="dxa"/>
            </w:tcMar>
            <w:vAlign w:val="center"/>
          </w:tcPr>
          <w:p w14:paraId="7AB9B07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1028" w:type="dxa"/>
            <w:shd w:val="clear" w:color="auto" w:fill="auto"/>
            <w:tcMar>
              <w:left w:w="0" w:type="dxa"/>
              <w:right w:w="0" w:type="dxa"/>
            </w:tcMar>
            <w:vAlign w:val="center"/>
          </w:tcPr>
          <w:p w14:paraId="592BECE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4ED17D97">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50FD19E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3D7ED352">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1FE9C64B">
            <w:pPr>
              <w:spacing w:line="240" w:lineRule="exact"/>
              <w:jc w:val="center"/>
              <w:rPr>
                <w:rFonts w:hint="eastAsia" w:ascii="Times New Roman" w:hAnsi="Times New Roman" w:eastAsia="仿宋_GB2312" w:cs="仿宋_GB2312"/>
                <w:color w:val="auto"/>
                <w:sz w:val="18"/>
                <w:szCs w:val="18"/>
                <w:highlight w:val="none"/>
              </w:rPr>
            </w:pPr>
          </w:p>
        </w:tc>
      </w:tr>
      <w:tr w14:paraId="658AD6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6EF2442">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64A09A71">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13111005</w:t>
            </w:r>
          </w:p>
        </w:tc>
        <w:tc>
          <w:tcPr>
            <w:tcW w:w="2470" w:type="dxa"/>
            <w:shd w:val="clear" w:color="auto" w:fill="auto"/>
            <w:tcMar>
              <w:left w:w="0" w:type="dxa"/>
              <w:right w:w="0" w:type="dxa"/>
            </w:tcMar>
            <w:vAlign w:val="center"/>
          </w:tcPr>
          <w:p w14:paraId="6A72066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形势与政策（一）</w:t>
            </w:r>
          </w:p>
        </w:tc>
        <w:tc>
          <w:tcPr>
            <w:tcW w:w="540" w:type="dxa"/>
            <w:vMerge w:val="restart"/>
            <w:shd w:val="clear" w:color="auto" w:fill="auto"/>
            <w:tcMar>
              <w:left w:w="0" w:type="dxa"/>
              <w:right w:w="0" w:type="dxa"/>
            </w:tcMar>
            <w:vAlign w:val="center"/>
          </w:tcPr>
          <w:p w14:paraId="10727F0C">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vMerge w:val="restart"/>
            <w:shd w:val="clear" w:color="auto" w:fill="auto"/>
            <w:tcMar>
              <w:left w:w="0" w:type="dxa"/>
              <w:right w:w="0" w:type="dxa"/>
            </w:tcMar>
            <w:vAlign w:val="center"/>
          </w:tcPr>
          <w:p w14:paraId="19F93892">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vMerge w:val="restart"/>
            <w:shd w:val="clear" w:color="auto" w:fill="auto"/>
            <w:tcMar>
              <w:left w:w="0" w:type="dxa"/>
              <w:right w:w="0" w:type="dxa"/>
            </w:tcMar>
            <w:vAlign w:val="center"/>
          </w:tcPr>
          <w:p w14:paraId="49F39D7A">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0</w:t>
            </w:r>
          </w:p>
        </w:tc>
        <w:tc>
          <w:tcPr>
            <w:tcW w:w="815" w:type="dxa"/>
            <w:vMerge w:val="restart"/>
            <w:shd w:val="clear" w:color="auto" w:fill="auto"/>
            <w:tcMar>
              <w:left w:w="0" w:type="dxa"/>
              <w:right w:w="0" w:type="dxa"/>
            </w:tcMar>
            <w:vAlign w:val="center"/>
          </w:tcPr>
          <w:p w14:paraId="535A63CD">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741FFE1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3/1</w:t>
            </w:r>
          </w:p>
        </w:tc>
        <w:tc>
          <w:tcPr>
            <w:tcW w:w="1080" w:type="dxa"/>
            <w:shd w:val="clear" w:color="auto" w:fill="auto"/>
            <w:tcMar>
              <w:left w:w="0" w:type="dxa"/>
              <w:right w:w="0" w:type="dxa"/>
            </w:tcMar>
            <w:vAlign w:val="center"/>
          </w:tcPr>
          <w:p w14:paraId="29D9C1B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7539FC2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25ABB9C7">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269263CA">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2F4E3F98">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319523EA">
            <w:pPr>
              <w:spacing w:line="240" w:lineRule="exact"/>
              <w:jc w:val="center"/>
              <w:rPr>
                <w:rFonts w:hint="eastAsia" w:ascii="Times New Roman" w:hAnsi="Times New Roman" w:eastAsia="仿宋_GB2312" w:cs="仿宋_GB2312"/>
                <w:color w:val="auto"/>
                <w:sz w:val="18"/>
                <w:szCs w:val="18"/>
                <w:highlight w:val="none"/>
              </w:rPr>
            </w:pPr>
          </w:p>
        </w:tc>
      </w:tr>
      <w:tr w14:paraId="1F4701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BAE305F">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4039C1ED">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13111006</w:t>
            </w:r>
          </w:p>
        </w:tc>
        <w:tc>
          <w:tcPr>
            <w:tcW w:w="2470" w:type="dxa"/>
            <w:shd w:val="clear" w:color="auto" w:fill="auto"/>
            <w:tcMar>
              <w:left w:w="0" w:type="dxa"/>
              <w:right w:w="0" w:type="dxa"/>
            </w:tcMar>
            <w:vAlign w:val="center"/>
          </w:tcPr>
          <w:p w14:paraId="3842DB8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形势与政策（二）</w:t>
            </w:r>
          </w:p>
        </w:tc>
        <w:tc>
          <w:tcPr>
            <w:tcW w:w="540" w:type="dxa"/>
            <w:vMerge w:val="continue"/>
            <w:shd w:val="clear" w:color="auto" w:fill="auto"/>
            <w:tcMar>
              <w:left w:w="0" w:type="dxa"/>
              <w:right w:w="0" w:type="dxa"/>
            </w:tcMar>
            <w:vAlign w:val="center"/>
          </w:tcPr>
          <w:p w14:paraId="2DC1DD9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0672C15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63ACDA9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17E812B6">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1DA5EA10">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2E0450DB">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3/1</w:t>
            </w:r>
          </w:p>
        </w:tc>
        <w:tc>
          <w:tcPr>
            <w:tcW w:w="1028" w:type="dxa"/>
            <w:shd w:val="clear" w:color="auto" w:fill="auto"/>
            <w:tcMar>
              <w:left w:w="0" w:type="dxa"/>
              <w:right w:w="0" w:type="dxa"/>
            </w:tcMar>
            <w:vAlign w:val="center"/>
          </w:tcPr>
          <w:p w14:paraId="0B128CE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7502DEF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43BA7AFB">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39" w:type="dxa"/>
            <w:tcMar>
              <w:left w:w="0" w:type="dxa"/>
              <w:right w:w="0" w:type="dxa"/>
            </w:tcMar>
            <w:vAlign w:val="center"/>
          </w:tcPr>
          <w:p w14:paraId="3D881971">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4863344">
            <w:pPr>
              <w:spacing w:line="240" w:lineRule="exact"/>
              <w:jc w:val="center"/>
              <w:rPr>
                <w:rFonts w:hint="eastAsia" w:ascii="Times New Roman" w:hAnsi="Times New Roman" w:eastAsia="仿宋_GB2312" w:cs="仿宋_GB2312"/>
                <w:color w:val="auto"/>
                <w:sz w:val="18"/>
                <w:szCs w:val="18"/>
                <w:highlight w:val="none"/>
              </w:rPr>
            </w:pPr>
          </w:p>
        </w:tc>
      </w:tr>
      <w:tr w14:paraId="6B5021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18D0D644">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1B04D9CC">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13111007</w:t>
            </w:r>
          </w:p>
        </w:tc>
        <w:tc>
          <w:tcPr>
            <w:tcW w:w="2470" w:type="dxa"/>
            <w:shd w:val="clear" w:color="auto" w:fill="auto"/>
            <w:tcMar>
              <w:left w:w="0" w:type="dxa"/>
              <w:right w:w="0" w:type="dxa"/>
            </w:tcMar>
            <w:vAlign w:val="center"/>
          </w:tcPr>
          <w:p w14:paraId="477541F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形势与政策（三）</w:t>
            </w:r>
          </w:p>
        </w:tc>
        <w:tc>
          <w:tcPr>
            <w:tcW w:w="540" w:type="dxa"/>
            <w:vMerge w:val="continue"/>
            <w:shd w:val="clear" w:color="auto" w:fill="auto"/>
            <w:tcMar>
              <w:left w:w="0" w:type="dxa"/>
              <w:right w:w="0" w:type="dxa"/>
            </w:tcMar>
            <w:vAlign w:val="center"/>
          </w:tcPr>
          <w:p w14:paraId="51390BC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66036EE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53E3031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19326F38">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550E018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1819BA5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7E37D78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3/1</w:t>
            </w:r>
          </w:p>
        </w:tc>
        <w:tc>
          <w:tcPr>
            <w:tcW w:w="920" w:type="dxa"/>
            <w:shd w:val="clear" w:color="auto" w:fill="auto"/>
            <w:tcMar>
              <w:left w:w="0" w:type="dxa"/>
              <w:right w:w="0" w:type="dxa"/>
            </w:tcMar>
            <w:vAlign w:val="center"/>
          </w:tcPr>
          <w:p w14:paraId="6D0F517F">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5FF8397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39" w:type="dxa"/>
            <w:tcMar>
              <w:left w:w="0" w:type="dxa"/>
              <w:right w:w="0" w:type="dxa"/>
            </w:tcMar>
            <w:vAlign w:val="center"/>
          </w:tcPr>
          <w:p w14:paraId="76EBEE36">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470FBB6">
            <w:pPr>
              <w:spacing w:line="240" w:lineRule="exact"/>
              <w:jc w:val="center"/>
              <w:rPr>
                <w:rFonts w:hint="eastAsia" w:ascii="Times New Roman" w:hAnsi="Times New Roman" w:eastAsia="仿宋_GB2312" w:cs="仿宋_GB2312"/>
                <w:color w:val="auto"/>
                <w:sz w:val="18"/>
                <w:szCs w:val="18"/>
                <w:highlight w:val="none"/>
              </w:rPr>
            </w:pPr>
          </w:p>
        </w:tc>
      </w:tr>
      <w:tr w14:paraId="673E10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5FB9418">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4C46911B">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13111008</w:t>
            </w:r>
          </w:p>
        </w:tc>
        <w:tc>
          <w:tcPr>
            <w:tcW w:w="2470" w:type="dxa"/>
            <w:shd w:val="clear" w:color="auto" w:fill="auto"/>
            <w:tcMar>
              <w:left w:w="0" w:type="dxa"/>
              <w:right w:w="0" w:type="dxa"/>
            </w:tcMar>
            <w:vAlign w:val="center"/>
          </w:tcPr>
          <w:p w14:paraId="1EED96A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形势与政策（四）</w:t>
            </w:r>
          </w:p>
        </w:tc>
        <w:tc>
          <w:tcPr>
            <w:tcW w:w="540" w:type="dxa"/>
            <w:vMerge w:val="continue"/>
            <w:shd w:val="clear" w:color="auto" w:fill="auto"/>
            <w:tcMar>
              <w:left w:w="0" w:type="dxa"/>
              <w:right w:w="0" w:type="dxa"/>
            </w:tcMar>
            <w:vAlign w:val="center"/>
          </w:tcPr>
          <w:p w14:paraId="72D2791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0C4CA1C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1857E976">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350B4F0D">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5564594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39A1EA4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4EFC8CE6">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2F7D818A">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3/1</w:t>
            </w:r>
          </w:p>
        </w:tc>
        <w:tc>
          <w:tcPr>
            <w:tcW w:w="840" w:type="dxa"/>
            <w:shd w:val="clear" w:color="auto" w:fill="auto"/>
            <w:tcMar>
              <w:left w:w="0" w:type="dxa"/>
              <w:right w:w="0" w:type="dxa"/>
            </w:tcMar>
            <w:vAlign w:val="center"/>
          </w:tcPr>
          <w:p w14:paraId="6C624F0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39" w:type="dxa"/>
            <w:tcMar>
              <w:left w:w="0" w:type="dxa"/>
              <w:right w:w="0" w:type="dxa"/>
            </w:tcMar>
            <w:vAlign w:val="center"/>
          </w:tcPr>
          <w:p w14:paraId="1A7250F3">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F4295AD">
            <w:pPr>
              <w:spacing w:line="240" w:lineRule="exact"/>
              <w:jc w:val="center"/>
              <w:rPr>
                <w:rFonts w:hint="eastAsia" w:ascii="Times New Roman" w:hAnsi="Times New Roman" w:eastAsia="仿宋_GB2312" w:cs="仿宋_GB2312"/>
                <w:color w:val="auto"/>
                <w:sz w:val="18"/>
                <w:szCs w:val="18"/>
                <w:highlight w:val="none"/>
              </w:rPr>
            </w:pPr>
          </w:p>
        </w:tc>
      </w:tr>
      <w:tr w14:paraId="3D715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12FDD69">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00A33981">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13111009</w:t>
            </w:r>
          </w:p>
        </w:tc>
        <w:tc>
          <w:tcPr>
            <w:tcW w:w="2470" w:type="dxa"/>
            <w:shd w:val="clear" w:color="auto" w:fill="auto"/>
            <w:tcMar>
              <w:left w:w="0" w:type="dxa"/>
              <w:right w:w="0" w:type="dxa"/>
            </w:tcMar>
            <w:vAlign w:val="center"/>
          </w:tcPr>
          <w:p w14:paraId="174952C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形势与政策（五）</w:t>
            </w:r>
          </w:p>
        </w:tc>
        <w:tc>
          <w:tcPr>
            <w:tcW w:w="540" w:type="dxa"/>
            <w:vMerge w:val="continue"/>
            <w:shd w:val="clear" w:color="auto" w:fill="auto"/>
            <w:tcMar>
              <w:left w:w="0" w:type="dxa"/>
              <w:right w:w="0" w:type="dxa"/>
            </w:tcMar>
            <w:vAlign w:val="center"/>
          </w:tcPr>
          <w:p w14:paraId="7051E6A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58F5D43F">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5203B0E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344E71DF">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524D431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65186E4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3B9BC09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186955D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6436FC9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2/2</w:t>
            </w:r>
          </w:p>
        </w:tc>
        <w:tc>
          <w:tcPr>
            <w:tcW w:w="939" w:type="dxa"/>
            <w:tcMar>
              <w:left w:w="0" w:type="dxa"/>
              <w:right w:w="0" w:type="dxa"/>
            </w:tcMar>
            <w:vAlign w:val="center"/>
          </w:tcPr>
          <w:p w14:paraId="2B4B3676">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58B4431">
            <w:pPr>
              <w:spacing w:line="240" w:lineRule="exact"/>
              <w:jc w:val="center"/>
              <w:rPr>
                <w:rFonts w:hint="eastAsia" w:ascii="Times New Roman" w:hAnsi="Times New Roman" w:eastAsia="仿宋_GB2312" w:cs="仿宋_GB2312"/>
                <w:color w:val="auto"/>
                <w:sz w:val="18"/>
                <w:szCs w:val="18"/>
                <w:highlight w:val="none"/>
              </w:rPr>
            </w:pPr>
          </w:p>
        </w:tc>
      </w:tr>
      <w:tr w14:paraId="7170BF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591" w:type="dxa"/>
            <w:vMerge w:val="continue"/>
            <w:tcMar>
              <w:left w:w="0" w:type="dxa"/>
              <w:right w:w="0" w:type="dxa"/>
            </w:tcMar>
            <w:vAlign w:val="center"/>
          </w:tcPr>
          <w:p w14:paraId="15BB12E2">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695FB813">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14111001</w:t>
            </w:r>
          </w:p>
        </w:tc>
        <w:tc>
          <w:tcPr>
            <w:tcW w:w="2470" w:type="dxa"/>
            <w:shd w:val="clear" w:color="auto" w:fill="auto"/>
            <w:tcMar>
              <w:left w:w="0" w:type="dxa"/>
              <w:right w:w="0" w:type="dxa"/>
            </w:tcMar>
            <w:vAlign w:val="center"/>
          </w:tcPr>
          <w:p w14:paraId="6EFAA1A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大学语文</w:t>
            </w:r>
          </w:p>
        </w:tc>
        <w:tc>
          <w:tcPr>
            <w:tcW w:w="540" w:type="dxa"/>
            <w:shd w:val="clear" w:color="auto" w:fill="auto"/>
            <w:tcMar>
              <w:left w:w="0" w:type="dxa"/>
              <w:right w:w="0" w:type="dxa"/>
            </w:tcMar>
            <w:vAlign w:val="center"/>
          </w:tcPr>
          <w:p w14:paraId="1FEA5898">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w:t>
            </w:r>
          </w:p>
        </w:tc>
        <w:tc>
          <w:tcPr>
            <w:tcW w:w="750" w:type="dxa"/>
            <w:shd w:val="clear" w:color="auto" w:fill="auto"/>
            <w:tcMar>
              <w:left w:w="0" w:type="dxa"/>
              <w:right w:w="0" w:type="dxa"/>
            </w:tcMar>
            <w:vAlign w:val="center"/>
          </w:tcPr>
          <w:p w14:paraId="7C613A42">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48</w:t>
            </w:r>
          </w:p>
        </w:tc>
        <w:tc>
          <w:tcPr>
            <w:tcW w:w="690" w:type="dxa"/>
            <w:shd w:val="clear" w:color="auto" w:fill="auto"/>
            <w:tcMar>
              <w:left w:w="0" w:type="dxa"/>
              <w:right w:w="0" w:type="dxa"/>
            </w:tcMar>
            <w:vAlign w:val="center"/>
          </w:tcPr>
          <w:p w14:paraId="5573B17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6</w:t>
            </w:r>
          </w:p>
        </w:tc>
        <w:tc>
          <w:tcPr>
            <w:tcW w:w="815" w:type="dxa"/>
            <w:shd w:val="clear" w:color="auto" w:fill="auto"/>
            <w:tcMar>
              <w:left w:w="0" w:type="dxa"/>
              <w:right w:w="0" w:type="dxa"/>
            </w:tcMar>
            <w:vAlign w:val="center"/>
          </w:tcPr>
          <w:p w14:paraId="67C6923F">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4D77FC75">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3/14+(6)</w:t>
            </w:r>
          </w:p>
        </w:tc>
        <w:tc>
          <w:tcPr>
            <w:tcW w:w="1080" w:type="dxa"/>
            <w:shd w:val="clear" w:color="auto" w:fill="auto"/>
            <w:tcMar>
              <w:left w:w="0" w:type="dxa"/>
              <w:right w:w="0" w:type="dxa"/>
            </w:tcMar>
            <w:vAlign w:val="center"/>
          </w:tcPr>
          <w:p w14:paraId="3F198D8C">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0CC9ACC0">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767C59CD">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1261FB37">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2243E9DA">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48C4406">
            <w:pPr>
              <w:spacing w:line="240" w:lineRule="exact"/>
              <w:jc w:val="center"/>
              <w:rPr>
                <w:rFonts w:hint="eastAsia" w:ascii="Times New Roman" w:hAnsi="Times New Roman" w:eastAsia="仿宋_GB2312" w:cs="仿宋_GB2312"/>
                <w:color w:val="auto"/>
                <w:sz w:val="18"/>
                <w:szCs w:val="18"/>
                <w:highlight w:val="none"/>
                <w:lang w:val="en-US" w:eastAsia="zh-CN"/>
              </w:rPr>
            </w:pPr>
          </w:p>
        </w:tc>
      </w:tr>
      <w:tr w14:paraId="1A8664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50" w:hRule="exact"/>
          <w:jc w:val="center"/>
        </w:trPr>
        <w:tc>
          <w:tcPr>
            <w:tcW w:w="591" w:type="dxa"/>
            <w:vMerge w:val="continue"/>
            <w:tcMar>
              <w:left w:w="0" w:type="dxa"/>
              <w:right w:w="0" w:type="dxa"/>
            </w:tcMar>
            <w:vAlign w:val="center"/>
          </w:tcPr>
          <w:p w14:paraId="5B521D9B">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05530EA6">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14111002</w:t>
            </w:r>
          </w:p>
        </w:tc>
        <w:tc>
          <w:tcPr>
            <w:tcW w:w="2470" w:type="dxa"/>
            <w:shd w:val="clear" w:color="auto" w:fill="auto"/>
            <w:tcMar>
              <w:left w:w="0" w:type="dxa"/>
              <w:right w:w="0" w:type="dxa"/>
            </w:tcMar>
            <w:vAlign w:val="center"/>
          </w:tcPr>
          <w:p w14:paraId="3CF1090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职业英语（一）</w:t>
            </w:r>
          </w:p>
        </w:tc>
        <w:tc>
          <w:tcPr>
            <w:tcW w:w="540" w:type="dxa"/>
            <w:vMerge w:val="restart"/>
            <w:shd w:val="clear" w:color="auto" w:fill="auto"/>
            <w:tcMar>
              <w:left w:w="0" w:type="dxa"/>
              <w:right w:w="0" w:type="dxa"/>
            </w:tcMar>
            <w:vAlign w:val="center"/>
          </w:tcPr>
          <w:p w14:paraId="18E8316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6</w:t>
            </w:r>
          </w:p>
        </w:tc>
        <w:tc>
          <w:tcPr>
            <w:tcW w:w="750" w:type="dxa"/>
            <w:vMerge w:val="restart"/>
            <w:shd w:val="clear" w:color="auto" w:fill="auto"/>
            <w:tcMar>
              <w:left w:w="0" w:type="dxa"/>
              <w:right w:w="0" w:type="dxa"/>
            </w:tcMar>
            <w:vAlign w:val="center"/>
          </w:tcPr>
          <w:p w14:paraId="607D1B2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96</w:t>
            </w:r>
          </w:p>
        </w:tc>
        <w:tc>
          <w:tcPr>
            <w:tcW w:w="690" w:type="dxa"/>
            <w:vMerge w:val="restart"/>
            <w:shd w:val="clear" w:color="auto" w:fill="auto"/>
            <w:tcMar>
              <w:left w:w="0" w:type="dxa"/>
              <w:right w:w="0" w:type="dxa"/>
            </w:tcMar>
            <w:vAlign w:val="center"/>
          </w:tcPr>
          <w:p w14:paraId="4143E9D1">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12</w:t>
            </w:r>
          </w:p>
        </w:tc>
        <w:tc>
          <w:tcPr>
            <w:tcW w:w="815" w:type="dxa"/>
            <w:vMerge w:val="restart"/>
            <w:shd w:val="clear" w:color="auto" w:fill="auto"/>
            <w:tcMar>
              <w:left w:w="0" w:type="dxa"/>
              <w:right w:w="0" w:type="dxa"/>
            </w:tcMar>
            <w:vAlign w:val="center"/>
          </w:tcPr>
          <w:p w14:paraId="490FA3DC">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5B68462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3/14+(6)</w:t>
            </w:r>
          </w:p>
        </w:tc>
        <w:tc>
          <w:tcPr>
            <w:tcW w:w="1080" w:type="dxa"/>
            <w:shd w:val="clear" w:color="auto" w:fill="auto"/>
            <w:tcMar>
              <w:left w:w="0" w:type="dxa"/>
              <w:right w:w="0" w:type="dxa"/>
            </w:tcMar>
            <w:vAlign w:val="center"/>
          </w:tcPr>
          <w:p w14:paraId="7C8938C0">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6E9B1392">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2F2D7068">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41EA8FDC">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0B8D0496">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338EE460">
            <w:pPr>
              <w:spacing w:line="240" w:lineRule="exact"/>
              <w:jc w:val="center"/>
              <w:rPr>
                <w:rFonts w:hint="eastAsia" w:ascii="Times New Roman" w:hAnsi="Times New Roman" w:eastAsia="仿宋_GB2312" w:cs="仿宋_GB2312"/>
                <w:color w:val="auto"/>
                <w:sz w:val="18"/>
                <w:szCs w:val="18"/>
                <w:highlight w:val="none"/>
              </w:rPr>
            </w:pPr>
          </w:p>
        </w:tc>
      </w:tr>
      <w:tr w14:paraId="703C1E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17" w:hRule="exact"/>
          <w:jc w:val="center"/>
        </w:trPr>
        <w:tc>
          <w:tcPr>
            <w:tcW w:w="591" w:type="dxa"/>
            <w:vMerge w:val="continue"/>
            <w:tcMar>
              <w:left w:w="0" w:type="dxa"/>
              <w:right w:w="0" w:type="dxa"/>
            </w:tcMar>
            <w:vAlign w:val="center"/>
          </w:tcPr>
          <w:p w14:paraId="4060D4E7">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7CC9425F">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14111003</w:t>
            </w:r>
          </w:p>
        </w:tc>
        <w:tc>
          <w:tcPr>
            <w:tcW w:w="2470" w:type="dxa"/>
            <w:shd w:val="clear" w:color="auto" w:fill="auto"/>
            <w:tcMar>
              <w:left w:w="0" w:type="dxa"/>
              <w:right w:w="0" w:type="dxa"/>
            </w:tcMar>
            <w:vAlign w:val="center"/>
          </w:tcPr>
          <w:p w14:paraId="0AB61FD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职业英语（二）</w:t>
            </w:r>
          </w:p>
        </w:tc>
        <w:tc>
          <w:tcPr>
            <w:tcW w:w="540" w:type="dxa"/>
            <w:vMerge w:val="continue"/>
            <w:shd w:val="clear" w:color="auto" w:fill="auto"/>
            <w:tcMar>
              <w:left w:w="0" w:type="dxa"/>
              <w:right w:w="0" w:type="dxa"/>
            </w:tcMar>
            <w:vAlign w:val="center"/>
          </w:tcPr>
          <w:p w14:paraId="77620D5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02F9D3C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5CD9487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0207A1AA">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5AD4DBF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619CB74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3/14+(6)</w:t>
            </w:r>
          </w:p>
        </w:tc>
        <w:tc>
          <w:tcPr>
            <w:tcW w:w="1028" w:type="dxa"/>
            <w:shd w:val="clear" w:color="auto" w:fill="auto"/>
            <w:tcMar>
              <w:left w:w="0" w:type="dxa"/>
              <w:right w:w="0" w:type="dxa"/>
            </w:tcMar>
            <w:vAlign w:val="center"/>
          </w:tcPr>
          <w:p w14:paraId="46B145F0">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4BDA45C0">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5C6D6B22">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49B90301">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1A7D13CA">
            <w:pPr>
              <w:spacing w:line="240" w:lineRule="exact"/>
              <w:jc w:val="center"/>
              <w:rPr>
                <w:rFonts w:hint="eastAsia" w:ascii="Times New Roman" w:hAnsi="Times New Roman" w:eastAsia="仿宋_GB2312" w:cs="仿宋_GB2312"/>
                <w:color w:val="auto"/>
                <w:sz w:val="18"/>
                <w:szCs w:val="18"/>
                <w:highlight w:val="none"/>
              </w:rPr>
            </w:pPr>
          </w:p>
        </w:tc>
      </w:tr>
      <w:tr w14:paraId="29A72E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BEB39AE">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0B445EEC">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14111004</w:t>
            </w:r>
          </w:p>
        </w:tc>
        <w:tc>
          <w:tcPr>
            <w:tcW w:w="2470" w:type="dxa"/>
            <w:shd w:val="clear" w:color="auto" w:fill="auto"/>
            <w:tcMar>
              <w:left w:w="0" w:type="dxa"/>
              <w:right w:w="0" w:type="dxa"/>
            </w:tcMar>
            <w:vAlign w:val="center"/>
          </w:tcPr>
          <w:p w14:paraId="6273EEC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大学体育（一）</w:t>
            </w:r>
          </w:p>
        </w:tc>
        <w:tc>
          <w:tcPr>
            <w:tcW w:w="540" w:type="dxa"/>
            <w:vMerge w:val="restart"/>
            <w:shd w:val="clear" w:color="auto" w:fill="auto"/>
            <w:tcMar>
              <w:left w:w="0" w:type="dxa"/>
              <w:right w:w="0" w:type="dxa"/>
            </w:tcMar>
            <w:vAlign w:val="center"/>
          </w:tcPr>
          <w:p w14:paraId="2378B4B8">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8</w:t>
            </w:r>
          </w:p>
        </w:tc>
        <w:tc>
          <w:tcPr>
            <w:tcW w:w="750" w:type="dxa"/>
            <w:vMerge w:val="restart"/>
            <w:shd w:val="clear" w:color="auto" w:fill="auto"/>
            <w:tcMar>
              <w:left w:w="0" w:type="dxa"/>
              <w:right w:w="0" w:type="dxa"/>
            </w:tcMar>
            <w:vAlign w:val="center"/>
          </w:tcPr>
          <w:p w14:paraId="3F81F18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128</w:t>
            </w:r>
          </w:p>
        </w:tc>
        <w:tc>
          <w:tcPr>
            <w:tcW w:w="690" w:type="dxa"/>
            <w:vMerge w:val="restart"/>
            <w:shd w:val="clear" w:color="auto" w:fill="auto"/>
            <w:tcMar>
              <w:left w:w="0" w:type="dxa"/>
              <w:right w:w="0" w:type="dxa"/>
            </w:tcMar>
            <w:vAlign w:val="center"/>
          </w:tcPr>
          <w:p w14:paraId="4BDB743B">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120</w:t>
            </w:r>
          </w:p>
        </w:tc>
        <w:tc>
          <w:tcPr>
            <w:tcW w:w="815" w:type="dxa"/>
            <w:vMerge w:val="restart"/>
            <w:shd w:val="clear" w:color="auto" w:fill="auto"/>
            <w:tcMar>
              <w:left w:w="0" w:type="dxa"/>
              <w:right w:w="0" w:type="dxa"/>
            </w:tcMar>
            <w:vAlign w:val="center"/>
          </w:tcPr>
          <w:p w14:paraId="3FF66958">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01C8567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1080" w:type="dxa"/>
            <w:shd w:val="clear" w:color="auto" w:fill="auto"/>
            <w:tcMar>
              <w:left w:w="0" w:type="dxa"/>
              <w:right w:w="0" w:type="dxa"/>
            </w:tcMar>
            <w:vAlign w:val="center"/>
          </w:tcPr>
          <w:p w14:paraId="55B88DF2">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55A4BB8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4ED956C7">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3A71E9A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3784FDB2">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2C837C5">
            <w:pPr>
              <w:spacing w:line="240" w:lineRule="exact"/>
              <w:jc w:val="center"/>
              <w:rPr>
                <w:rFonts w:hint="eastAsia" w:ascii="Times New Roman" w:hAnsi="Times New Roman" w:eastAsia="仿宋_GB2312" w:cs="仿宋_GB2312"/>
                <w:color w:val="auto"/>
                <w:sz w:val="18"/>
                <w:szCs w:val="18"/>
                <w:highlight w:val="none"/>
              </w:rPr>
            </w:pPr>
          </w:p>
        </w:tc>
      </w:tr>
      <w:tr w14:paraId="3F511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9113B43">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4112DA58">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14111005</w:t>
            </w:r>
          </w:p>
        </w:tc>
        <w:tc>
          <w:tcPr>
            <w:tcW w:w="2470" w:type="dxa"/>
            <w:shd w:val="clear" w:color="auto" w:fill="auto"/>
            <w:tcMar>
              <w:left w:w="0" w:type="dxa"/>
              <w:right w:w="0" w:type="dxa"/>
            </w:tcMar>
            <w:vAlign w:val="center"/>
          </w:tcPr>
          <w:p w14:paraId="34ADD66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大学体育（二）</w:t>
            </w:r>
          </w:p>
        </w:tc>
        <w:tc>
          <w:tcPr>
            <w:tcW w:w="540" w:type="dxa"/>
            <w:vMerge w:val="continue"/>
            <w:shd w:val="clear" w:color="auto" w:fill="auto"/>
            <w:tcMar>
              <w:left w:w="0" w:type="dxa"/>
              <w:right w:w="0" w:type="dxa"/>
            </w:tcMar>
            <w:vAlign w:val="center"/>
          </w:tcPr>
          <w:p w14:paraId="14ED5F2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52AF077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6ED0ED4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37C88A27">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69275DD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351FE13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1028" w:type="dxa"/>
            <w:shd w:val="clear" w:color="auto" w:fill="auto"/>
            <w:tcMar>
              <w:left w:w="0" w:type="dxa"/>
              <w:right w:w="0" w:type="dxa"/>
            </w:tcMar>
            <w:vAlign w:val="center"/>
          </w:tcPr>
          <w:p w14:paraId="105184D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6693B05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2EFBC9C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14CBEEF2">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0160263">
            <w:pPr>
              <w:spacing w:line="240" w:lineRule="exact"/>
              <w:jc w:val="center"/>
              <w:rPr>
                <w:rFonts w:hint="eastAsia" w:ascii="Times New Roman" w:hAnsi="Times New Roman" w:eastAsia="仿宋_GB2312" w:cs="仿宋_GB2312"/>
                <w:color w:val="auto"/>
                <w:sz w:val="18"/>
                <w:szCs w:val="18"/>
                <w:highlight w:val="none"/>
              </w:rPr>
            </w:pPr>
          </w:p>
        </w:tc>
      </w:tr>
      <w:tr w14:paraId="5F381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2714B8B9">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101452CA">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14111006</w:t>
            </w:r>
          </w:p>
        </w:tc>
        <w:tc>
          <w:tcPr>
            <w:tcW w:w="2470" w:type="dxa"/>
            <w:shd w:val="clear" w:color="auto" w:fill="auto"/>
            <w:tcMar>
              <w:left w:w="0" w:type="dxa"/>
              <w:right w:w="0" w:type="dxa"/>
            </w:tcMar>
            <w:vAlign w:val="center"/>
          </w:tcPr>
          <w:p w14:paraId="683AAF2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大学体育（三）</w:t>
            </w:r>
          </w:p>
        </w:tc>
        <w:tc>
          <w:tcPr>
            <w:tcW w:w="540" w:type="dxa"/>
            <w:vMerge w:val="continue"/>
            <w:shd w:val="clear" w:color="auto" w:fill="auto"/>
            <w:tcMar>
              <w:left w:w="0" w:type="dxa"/>
              <w:right w:w="0" w:type="dxa"/>
            </w:tcMar>
            <w:vAlign w:val="center"/>
          </w:tcPr>
          <w:p w14:paraId="59CCA89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1EBF33D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03CF4D7B">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3D3AFDAE">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504E1A4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1EFEEBF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2469675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920" w:type="dxa"/>
            <w:shd w:val="clear" w:color="auto" w:fill="auto"/>
            <w:tcMar>
              <w:left w:w="0" w:type="dxa"/>
              <w:right w:w="0" w:type="dxa"/>
            </w:tcMar>
            <w:vAlign w:val="center"/>
          </w:tcPr>
          <w:p w14:paraId="18EACA1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3DFAC459">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6F457259">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34B9BD2F">
            <w:pPr>
              <w:spacing w:line="240" w:lineRule="exact"/>
              <w:jc w:val="center"/>
              <w:rPr>
                <w:rFonts w:hint="eastAsia" w:ascii="Times New Roman" w:hAnsi="Times New Roman" w:eastAsia="仿宋_GB2312" w:cs="仿宋_GB2312"/>
                <w:color w:val="auto"/>
                <w:sz w:val="18"/>
                <w:szCs w:val="18"/>
                <w:highlight w:val="none"/>
              </w:rPr>
            </w:pPr>
          </w:p>
        </w:tc>
      </w:tr>
      <w:tr w14:paraId="1F0B7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76F268C">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7B972E9D">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14111007</w:t>
            </w:r>
          </w:p>
        </w:tc>
        <w:tc>
          <w:tcPr>
            <w:tcW w:w="2470" w:type="dxa"/>
            <w:shd w:val="clear" w:color="auto" w:fill="auto"/>
            <w:tcMar>
              <w:left w:w="0" w:type="dxa"/>
              <w:right w:w="0" w:type="dxa"/>
            </w:tcMar>
            <w:vAlign w:val="center"/>
          </w:tcPr>
          <w:p w14:paraId="5B32186B">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大学体育（四）</w:t>
            </w:r>
          </w:p>
        </w:tc>
        <w:tc>
          <w:tcPr>
            <w:tcW w:w="540" w:type="dxa"/>
            <w:vMerge w:val="continue"/>
            <w:shd w:val="clear" w:color="auto" w:fill="auto"/>
            <w:tcMar>
              <w:left w:w="0" w:type="dxa"/>
              <w:right w:w="0" w:type="dxa"/>
            </w:tcMar>
            <w:vAlign w:val="center"/>
          </w:tcPr>
          <w:p w14:paraId="25F2F64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530B24B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1C7ED9B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5D3CB784">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2AD942E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131080B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2DD5072F">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6948674D">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840" w:type="dxa"/>
            <w:shd w:val="clear" w:color="auto" w:fill="auto"/>
            <w:tcMar>
              <w:left w:w="0" w:type="dxa"/>
              <w:right w:w="0" w:type="dxa"/>
            </w:tcMar>
            <w:vAlign w:val="center"/>
          </w:tcPr>
          <w:p w14:paraId="542C9DA3">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629D3C23">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ED2A059">
            <w:pPr>
              <w:spacing w:line="240" w:lineRule="exact"/>
              <w:jc w:val="center"/>
              <w:rPr>
                <w:rFonts w:hint="eastAsia" w:ascii="Times New Roman" w:hAnsi="Times New Roman" w:eastAsia="仿宋_GB2312" w:cs="仿宋_GB2312"/>
                <w:color w:val="auto"/>
                <w:sz w:val="18"/>
                <w:szCs w:val="18"/>
                <w:highlight w:val="none"/>
              </w:rPr>
            </w:pPr>
          </w:p>
        </w:tc>
      </w:tr>
      <w:tr w14:paraId="48C41C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41" w:hRule="exact"/>
          <w:jc w:val="center"/>
        </w:trPr>
        <w:tc>
          <w:tcPr>
            <w:tcW w:w="591" w:type="dxa"/>
            <w:vMerge w:val="continue"/>
            <w:tcMar>
              <w:left w:w="0" w:type="dxa"/>
              <w:right w:w="0" w:type="dxa"/>
            </w:tcMar>
            <w:vAlign w:val="center"/>
          </w:tcPr>
          <w:p w14:paraId="7EFB0488">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540763CE">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13111010</w:t>
            </w:r>
          </w:p>
        </w:tc>
        <w:tc>
          <w:tcPr>
            <w:tcW w:w="2470" w:type="dxa"/>
            <w:shd w:val="clear" w:color="auto" w:fill="auto"/>
            <w:tcMar>
              <w:left w:w="0" w:type="dxa"/>
              <w:right w:w="0" w:type="dxa"/>
            </w:tcMar>
            <w:vAlign w:val="center"/>
          </w:tcPr>
          <w:p w14:paraId="1D44D2E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红色文化</w:t>
            </w:r>
          </w:p>
        </w:tc>
        <w:tc>
          <w:tcPr>
            <w:tcW w:w="540" w:type="dxa"/>
            <w:shd w:val="clear" w:color="auto" w:fill="auto"/>
            <w:tcMar>
              <w:left w:w="0" w:type="dxa"/>
              <w:right w:w="0" w:type="dxa"/>
            </w:tcMar>
            <w:vAlign w:val="center"/>
          </w:tcPr>
          <w:p w14:paraId="7990475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4846E905">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761C0AD0">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shd w:val="clear" w:color="auto" w:fill="auto"/>
            <w:tcMar>
              <w:left w:w="0" w:type="dxa"/>
              <w:right w:w="0" w:type="dxa"/>
            </w:tcMar>
            <w:vAlign w:val="center"/>
          </w:tcPr>
          <w:p w14:paraId="1D8EA7A7">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41BF70A4">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80" w:type="dxa"/>
            <w:shd w:val="clear" w:color="auto" w:fill="auto"/>
            <w:tcMar>
              <w:left w:w="0" w:type="dxa"/>
              <w:right w:w="0" w:type="dxa"/>
            </w:tcMar>
            <w:vAlign w:val="center"/>
          </w:tcPr>
          <w:p w14:paraId="2EE8EA5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1028" w:type="dxa"/>
            <w:shd w:val="clear" w:color="auto" w:fill="auto"/>
            <w:tcMar>
              <w:left w:w="0" w:type="dxa"/>
              <w:right w:w="0" w:type="dxa"/>
            </w:tcMar>
            <w:vAlign w:val="center"/>
          </w:tcPr>
          <w:p w14:paraId="1941F7DA">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3BAA498A">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447D43F2">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3C99714A">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E563DAC">
            <w:pPr>
              <w:spacing w:line="240" w:lineRule="exact"/>
              <w:jc w:val="center"/>
              <w:rPr>
                <w:rFonts w:hint="eastAsia" w:ascii="Times New Roman" w:hAnsi="Times New Roman" w:eastAsia="仿宋_GB2312" w:cs="仿宋_GB2312"/>
                <w:color w:val="auto"/>
                <w:sz w:val="18"/>
                <w:szCs w:val="18"/>
                <w:highlight w:val="none"/>
              </w:rPr>
            </w:pPr>
          </w:p>
        </w:tc>
      </w:tr>
      <w:tr w14:paraId="3B6CC6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55" w:hRule="exact"/>
          <w:jc w:val="center"/>
        </w:trPr>
        <w:tc>
          <w:tcPr>
            <w:tcW w:w="591" w:type="dxa"/>
            <w:vMerge w:val="continue"/>
            <w:tcMar>
              <w:left w:w="0" w:type="dxa"/>
              <w:right w:w="0" w:type="dxa"/>
            </w:tcMar>
            <w:vAlign w:val="center"/>
          </w:tcPr>
          <w:p w14:paraId="71860493">
            <w:pPr>
              <w:spacing w:line="240" w:lineRule="exact"/>
              <w:jc w:val="center"/>
              <w:rPr>
                <w:rFonts w:hint="eastAsia" w:ascii="Times New Roman" w:hAnsi="Times New Roman" w:eastAsia="仿宋_GB2312" w:cs="仿宋_GB2312"/>
                <w:color w:val="auto"/>
                <w:sz w:val="20"/>
                <w:szCs w:val="20"/>
                <w:highlight w:val="none"/>
              </w:rPr>
            </w:pPr>
          </w:p>
        </w:tc>
        <w:tc>
          <w:tcPr>
            <w:tcW w:w="1450" w:type="dxa"/>
            <w:tcMar>
              <w:left w:w="0" w:type="dxa"/>
              <w:right w:w="0" w:type="dxa"/>
            </w:tcMar>
            <w:vAlign w:val="center"/>
          </w:tcPr>
          <w:p w14:paraId="02EAEC40">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43111001</w:t>
            </w:r>
          </w:p>
        </w:tc>
        <w:tc>
          <w:tcPr>
            <w:tcW w:w="2470" w:type="dxa"/>
            <w:shd w:val="clear" w:color="auto" w:fill="auto"/>
            <w:tcMar>
              <w:top w:w="57" w:type="dxa"/>
              <w:left w:w="0" w:type="dxa"/>
              <w:bottom w:w="57" w:type="dxa"/>
              <w:right w:w="0" w:type="dxa"/>
            </w:tcMar>
            <w:vAlign w:val="center"/>
          </w:tcPr>
          <w:p w14:paraId="6A916A5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创新创业基础</w:t>
            </w:r>
          </w:p>
        </w:tc>
        <w:tc>
          <w:tcPr>
            <w:tcW w:w="540" w:type="dxa"/>
            <w:shd w:val="clear" w:color="auto" w:fill="auto"/>
            <w:tcMar>
              <w:left w:w="0" w:type="dxa"/>
              <w:right w:w="0" w:type="dxa"/>
            </w:tcMar>
            <w:vAlign w:val="center"/>
          </w:tcPr>
          <w:p w14:paraId="2419C12B">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06C91D6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14ACEBFB">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shd w:val="clear" w:color="auto" w:fill="auto"/>
            <w:tcMar>
              <w:left w:w="0" w:type="dxa"/>
              <w:right w:w="0" w:type="dxa"/>
            </w:tcMar>
            <w:vAlign w:val="center"/>
          </w:tcPr>
          <w:p w14:paraId="17CDC08A">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5FAC704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1080" w:type="dxa"/>
            <w:shd w:val="clear" w:color="auto" w:fill="auto"/>
            <w:tcMar>
              <w:left w:w="0" w:type="dxa"/>
              <w:right w:w="0" w:type="dxa"/>
            </w:tcMar>
            <w:vAlign w:val="center"/>
          </w:tcPr>
          <w:p w14:paraId="411208BB">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67D9A7D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1164613F">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5568501F">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76941A5B">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6BC3E6B">
            <w:pPr>
              <w:spacing w:line="240" w:lineRule="exact"/>
              <w:jc w:val="center"/>
              <w:rPr>
                <w:rFonts w:hint="eastAsia" w:ascii="Times New Roman" w:hAnsi="Times New Roman" w:eastAsia="仿宋_GB2312" w:cs="仿宋_GB2312"/>
                <w:color w:val="auto"/>
                <w:sz w:val="18"/>
                <w:szCs w:val="18"/>
                <w:highlight w:val="none"/>
              </w:rPr>
            </w:pPr>
          </w:p>
        </w:tc>
      </w:tr>
      <w:tr w14:paraId="653D71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8" w:hRule="exact"/>
          <w:jc w:val="center"/>
        </w:trPr>
        <w:tc>
          <w:tcPr>
            <w:tcW w:w="591" w:type="dxa"/>
            <w:vMerge w:val="continue"/>
            <w:tcMar>
              <w:left w:w="0" w:type="dxa"/>
              <w:right w:w="0" w:type="dxa"/>
            </w:tcMar>
            <w:vAlign w:val="center"/>
          </w:tcPr>
          <w:p w14:paraId="2D57B14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71217288">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46111001</w:t>
            </w:r>
          </w:p>
        </w:tc>
        <w:tc>
          <w:tcPr>
            <w:tcW w:w="2470" w:type="dxa"/>
            <w:shd w:val="clear" w:color="auto" w:fill="auto"/>
            <w:tcMar>
              <w:left w:w="0" w:type="dxa"/>
              <w:right w:w="0" w:type="dxa"/>
            </w:tcMar>
            <w:vAlign w:val="center"/>
          </w:tcPr>
          <w:p w14:paraId="6D3FD490">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大学生心理健康教育</w:t>
            </w:r>
          </w:p>
        </w:tc>
        <w:tc>
          <w:tcPr>
            <w:tcW w:w="540" w:type="dxa"/>
            <w:shd w:val="clear" w:color="auto" w:fill="auto"/>
            <w:tcMar>
              <w:left w:w="0" w:type="dxa"/>
              <w:right w:w="0" w:type="dxa"/>
            </w:tcMar>
            <w:vAlign w:val="center"/>
          </w:tcPr>
          <w:p w14:paraId="6D186BE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3E3A0912">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60CE6AB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shd w:val="clear" w:color="auto" w:fill="auto"/>
            <w:tcMar>
              <w:left w:w="0" w:type="dxa"/>
              <w:right w:w="0" w:type="dxa"/>
            </w:tcMar>
            <w:vAlign w:val="center"/>
          </w:tcPr>
          <w:p w14:paraId="4BAF16FB">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19212E9C">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2/14+(4)</w:t>
            </w:r>
          </w:p>
        </w:tc>
        <w:tc>
          <w:tcPr>
            <w:tcW w:w="1080" w:type="dxa"/>
            <w:shd w:val="clear" w:color="auto" w:fill="auto"/>
            <w:tcMar>
              <w:left w:w="0" w:type="dxa"/>
              <w:right w:w="0" w:type="dxa"/>
            </w:tcMar>
            <w:vAlign w:val="center"/>
          </w:tcPr>
          <w:p w14:paraId="10FB4BF3">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6FF4E55B">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20667C8B">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1731F26D">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0D663364">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43CED13">
            <w:pPr>
              <w:spacing w:line="240" w:lineRule="exact"/>
              <w:jc w:val="center"/>
              <w:rPr>
                <w:rFonts w:hint="eastAsia" w:ascii="Times New Roman" w:hAnsi="Times New Roman" w:eastAsia="仿宋_GB2312" w:cs="仿宋_GB2312"/>
                <w:color w:val="auto"/>
                <w:sz w:val="18"/>
                <w:szCs w:val="18"/>
                <w:highlight w:val="none"/>
              </w:rPr>
            </w:pPr>
          </w:p>
        </w:tc>
      </w:tr>
      <w:tr w14:paraId="3A93BC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591" w:type="dxa"/>
            <w:vMerge w:val="continue"/>
            <w:tcMar>
              <w:left w:w="0" w:type="dxa"/>
              <w:right w:w="0" w:type="dxa"/>
            </w:tcMar>
            <w:vAlign w:val="center"/>
          </w:tcPr>
          <w:p w14:paraId="4F97F90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4DFBB87">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47111001</w:t>
            </w:r>
          </w:p>
        </w:tc>
        <w:tc>
          <w:tcPr>
            <w:tcW w:w="2470" w:type="dxa"/>
            <w:shd w:val="clear" w:color="auto" w:fill="auto"/>
            <w:tcMar>
              <w:left w:w="0" w:type="dxa"/>
              <w:right w:w="0" w:type="dxa"/>
            </w:tcMar>
            <w:vAlign w:val="center"/>
          </w:tcPr>
          <w:p w14:paraId="0A083EBC">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职业发展与就业指导（一）</w:t>
            </w:r>
          </w:p>
        </w:tc>
        <w:tc>
          <w:tcPr>
            <w:tcW w:w="540" w:type="dxa"/>
            <w:vMerge w:val="restart"/>
            <w:shd w:val="clear" w:color="auto" w:fill="auto"/>
            <w:tcMar>
              <w:left w:w="0" w:type="dxa"/>
              <w:right w:w="0" w:type="dxa"/>
            </w:tcMar>
            <w:vAlign w:val="center"/>
          </w:tcPr>
          <w:p w14:paraId="41484CB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vMerge w:val="restart"/>
            <w:shd w:val="clear" w:color="auto" w:fill="auto"/>
            <w:tcMar>
              <w:left w:w="0" w:type="dxa"/>
              <w:right w:w="0" w:type="dxa"/>
            </w:tcMar>
            <w:vAlign w:val="center"/>
          </w:tcPr>
          <w:p w14:paraId="1593753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vMerge w:val="restart"/>
            <w:shd w:val="clear" w:color="auto" w:fill="auto"/>
            <w:tcMar>
              <w:left w:w="0" w:type="dxa"/>
              <w:right w:w="0" w:type="dxa"/>
            </w:tcMar>
            <w:vAlign w:val="center"/>
          </w:tcPr>
          <w:p w14:paraId="1D1F9A8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8</w:t>
            </w:r>
          </w:p>
        </w:tc>
        <w:tc>
          <w:tcPr>
            <w:tcW w:w="815" w:type="dxa"/>
            <w:vMerge w:val="restart"/>
            <w:shd w:val="clear" w:color="auto" w:fill="auto"/>
            <w:tcMar>
              <w:left w:w="0" w:type="dxa"/>
              <w:right w:w="0" w:type="dxa"/>
            </w:tcMar>
            <w:vAlign w:val="center"/>
          </w:tcPr>
          <w:p w14:paraId="784CEBB5">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5218AA8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2/6+(4)</w:t>
            </w:r>
          </w:p>
        </w:tc>
        <w:tc>
          <w:tcPr>
            <w:tcW w:w="1080" w:type="dxa"/>
            <w:shd w:val="clear" w:color="auto" w:fill="auto"/>
            <w:tcMar>
              <w:left w:w="0" w:type="dxa"/>
              <w:right w:w="0" w:type="dxa"/>
            </w:tcMar>
            <w:vAlign w:val="center"/>
          </w:tcPr>
          <w:p w14:paraId="6FD777CB">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25CA6FC1">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4334F59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4A9963C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7CD5DCB7">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4ABBDF4E">
            <w:pPr>
              <w:spacing w:line="240" w:lineRule="exact"/>
              <w:jc w:val="center"/>
              <w:rPr>
                <w:rFonts w:hint="eastAsia" w:ascii="Times New Roman" w:hAnsi="Times New Roman" w:eastAsia="仿宋_GB2312" w:cs="仿宋_GB2312"/>
                <w:color w:val="auto"/>
                <w:sz w:val="18"/>
                <w:szCs w:val="18"/>
                <w:highlight w:val="none"/>
              </w:rPr>
            </w:pPr>
          </w:p>
        </w:tc>
      </w:tr>
      <w:tr w14:paraId="541D5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591" w:type="dxa"/>
            <w:vMerge w:val="continue"/>
            <w:tcMar>
              <w:left w:w="0" w:type="dxa"/>
              <w:right w:w="0" w:type="dxa"/>
            </w:tcMar>
            <w:vAlign w:val="center"/>
          </w:tcPr>
          <w:p w14:paraId="2FD618CF">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3499BC96">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47111002</w:t>
            </w:r>
          </w:p>
        </w:tc>
        <w:tc>
          <w:tcPr>
            <w:tcW w:w="2470" w:type="dxa"/>
            <w:shd w:val="clear" w:color="auto" w:fill="auto"/>
            <w:tcMar>
              <w:left w:w="0" w:type="dxa"/>
              <w:right w:w="0" w:type="dxa"/>
            </w:tcMar>
            <w:vAlign w:val="center"/>
          </w:tcPr>
          <w:p w14:paraId="2F1D171F">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职业发展与就业指导（二）</w:t>
            </w:r>
          </w:p>
        </w:tc>
        <w:tc>
          <w:tcPr>
            <w:tcW w:w="540" w:type="dxa"/>
            <w:vMerge w:val="continue"/>
            <w:shd w:val="clear" w:color="auto" w:fill="auto"/>
            <w:tcMar>
              <w:left w:w="0" w:type="dxa"/>
              <w:right w:w="0" w:type="dxa"/>
            </w:tcMar>
            <w:vAlign w:val="center"/>
          </w:tcPr>
          <w:p w14:paraId="5166E6FF">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72708770">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3CD7931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02A7D8F0">
            <w:pPr>
              <w:spacing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6FC810D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79BDB09F">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456A9ED3">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5617590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2/6+(4)</w:t>
            </w:r>
          </w:p>
        </w:tc>
        <w:tc>
          <w:tcPr>
            <w:tcW w:w="840" w:type="dxa"/>
            <w:shd w:val="clear" w:color="auto" w:fill="auto"/>
            <w:tcMar>
              <w:left w:w="0" w:type="dxa"/>
              <w:right w:w="0" w:type="dxa"/>
            </w:tcMar>
            <w:vAlign w:val="center"/>
          </w:tcPr>
          <w:p w14:paraId="7258FD2C">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39C8BA24">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02E17AA">
            <w:pPr>
              <w:spacing w:line="240" w:lineRule="exact"/>
              <w:jc w:val="center"/>
              <w:rPr>
                <w:rFonts w:hint="eastAsia" w:ascii="Times New Roman" w:hAnsi="Times New Roman" w:eastAsia="仿宋_GB2312" w:cs="仿宋_GB2312"/>
                <w:color w:val="auto"/>
                <w:sz w:val="18"/>
                <w:szCs w:val="18"/>
                <w:highlight w:val="none"/>
              </w:rPr>
            </w:pPr>
          </w:p>
        </w:tc>
      </w:tr>
      <w:tr w14:paraId="1B03B4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08" w:hRule="exact"/>
          <w:jc w:val="center"/>
        </w:trPr>
        <w:tc>
          <w:tcPr>
            <w:tcW w:w="591" w:type="dxa"/>
            <w:vMerge w:val="continue"/>
            <w:tcMar>
              <w:left w:w="0" w:type="dxa"/>
              <w:right w:w="0" w:type="dxa"/>
            </w:tcMar>
            <w:vAlign w:val="center"/>
          </w:tcPr>
          <w:p w14:paraId="541DF9D9">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6FB85B53">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43111002</w:t>
            </w:r>
          </w:p>
        </w:tc>
        <w:tc>
          <w:tcPr>
            <w:tcW w:w="2470" w:type="dxa"/>
            <w:shd w:val="clear" w:color="auto" w:fill="auto"/>
            <w:tcMar>
              <w:left w:w="0" w:type="dxa"/>
              <w:right w:w="0" w:type="dxa"/>
            </w:tcMar>
            <w:vAlign w:val="center"/>
          </w:tcPr>
          <w:p w14:paraId="282060BC">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信息技术与人工智能</w:t>
            </w:r>
          </w:p>
        </w:tc>
        <w:tc>
          <w:tcPr>
            <w:tcW w:w="540" w:type="dxa"/>
            <w:shd w:val="clear" w:color="auto" w:fill="auto"/>
            <w:tcMar>
              <w:left w:w="0" w:type="dxa"/>
              <w:right w:w="0" w:type="dxa"/>
            </w:tcMar>
            <w:vAlign w:val="center"/>
          </w:tcPr>
          <w:p w14:paraId="66E65F75">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w:t>
            </w:r>
          </w:p>
        </w:tc>
        <w:tc>
          <w:tcPr>
            <w:tcW w:w="750" w:type="dxa"/>
            <w:shd w:val="clear" w:color="auto" w:fill="auto"/>
            <w:tcMar>
              <w:left w:w="0" w:type="dxa"/>
              <w:right w:w="0" w:type="dxa"/>
            </w:tcMar>
            <w:vAlign w:val="center"/>
          </w:tcPr>
          <w:p w14:paraId="5B28B0E2">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48</w:t>
            </w:r>
          </w:p>
        </w:tc>
        <w:tc>
          <w:tcPr>
            <w:tcW w:w="690" w:type="dxa"/>
            <w:shd w:val="clear" w:color="auto" w:fill="auto"/>
            <w:tcMar>
              <w:left w:w="0" w:type="dxa"/>
              <w:right w:w="0" w:type="dxa"/>
            </w:tcMar>
            <w:vAlign w:val="center"/>
          </w:tcPr>
          <w:p w14:paraId="4509E8E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6</w:t>
            </w:r>
          </w:p>
        </w:tc>
        <w:tc>
          <w:tcPr>
            <w:tcW w:w="815" w:type="dxa"/>
            <w:shd w:val="clear" w:color="auto" w:fill="auto"/>
            <w:tcMar>
              <w:left w:w="0" w:type="dxa"/>
              <w:right w:w="0" w:type="dxa"/>
            </w:tcMar>
            <w:vAlign w:val="center"/>
          </w:tcPr>
          <w:p w14:paraId="0FA7645D">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73094ED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80" w:type="dxa"/>
            <w:shd w:val="clear" w:color="auto" w:fill="auto"/>
            <w:tcMar>
              <w:left w:w="0" w:type="dxa"/>
              <w:right w:w="0" w:type="dxa"/>
            </w:tcMar>
            <w:vAlign w:val="center"/>
          </w:tcPr>
          <w:p w14:paraId="3A5E4BEB">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3/14+(6)</w:t>
            </w:r>
          </w:p>
        </w:tc>
        <w:tc>
          <w:tcPr>
            <w:tcW w:w="1028" w:type="dxa"/>
            <w:shd w:val="clear" w:color="auto" w:fill="auto"/>
            <w:tcMar>
              <w:left w:w="0" w:type="dxa"/>
              <w:right w:w="0" w:type="dxa"/>
            </w:tcMar>
            <w:vAlign w:val="center"/>
          </w:tcPr>
          <w:p w14:paraId="65698E9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1E3F7655">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66E5838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7DB98622">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65589AB5">
            <w:pPr>
              <w:spacing w:line="240" w:lineRule="exact"/>
              <w:jc w:val="center"/>
              <w:rPr>
                <w:rFonts w:hint="eastAsia" w:ascii="Times New Roman" w:hAnsi="Times New Roman" w:eastAsia="仿宋_GB2312" w:cs="仿宋_GB2312"/>
                <w:color w:val="auto"/>
                <w:sz w:val="18"/>
                <w:szCs w:val="18"/>
                <w:highlight w:val="none"/>
              </w:rPr>
            </w:pPr>
          </w:p>
        </w:tc>
      </w:tr>
      <w:tr w14:paraId="234B5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50" w:hRule="exact"/>
          <w:jc w:val="center"/>
        </w:trPr>
        <w:tc>
          <w:tcPr>
            <w:tcW w:w="591" w:type="dxa"/>
            <w:vMerge w:val="continue"/>
            <w:tcMar>
              <w:left w:w="0" w:type="dxa"/>
              <w:right w:w="0" w:type="dxa"/>
            </w:tcMar>
            <w:vAlign w:val="center"/>
          </w:tcPr>
          <w:p w14:paraId="2696F532">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7929B28">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14111008</w:t>
            </w:r>
          </w:p>
        </w:tc>
        <w:tc>
          <w:tcPr>
            <w:tcW w:w="2470" w:type="dxa"/>
            <w:shd w:val="clear" w:color="auto" w:fill="auto"/>
            <w:tcMar>
              <w:left w:w="0" w:type="dxa"/>
              <w:right w:w="0" w:type="dxa"/>
            </w:tcMar>
            <w:vAlign w:val="center"/>
          </w:tcPr>
          <w:p w14:paraId="4A9ADE6E">
            <w:pPr>
              <w:keepNext w:val="0"/>
              <w:keepLines w:val="0"/>
              <w:widowControl/>
              <w:suppressLineNumbers w:val="0"/>
              <w:jc w:val="center"/>
              <w:textAlignment w:val="center"/>
              <w:rPr>
                <w:rFonts w:hint="default"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艺术欣赏</w:t>
            </w:r>
          </w:p>
        </w:tc>
        <w:tc>
          <w:tcPr>
            <w:tcW w:w="540" w:type="dxa"/>
            <w:shd w:val="clear" w:color="auto" w:fill="auto"/>
            <w:tcMar>
              <w:left w:w="0" w:type="dxa"/>
              <w:right w:w="0" w:type="dxa"/>
            </w:tcMar>
            <w:vAlign w:val="center"/>
          </w:tcPr>
          <w:p w14:paraId="5F1A918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3E444E2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2F1C3B1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6</w:t>
            </w:r>
          </w:p>
        </w:tc>
        <w:tc>
          <w:tcPr>
            <w:tcW w:w="815" w:type="dxa"/>
            <w:shd w:val="clear" w:color="auto" w:fill="auto"/>
            <w:tcMar>
              <w:left w:w="0" w:type="dxa"/>
              <w:right w:w="0" w:type="dxa"/>
            </w:tcMar>
            <w:vAlign w:val="center"/>
          </w:tcPr>
          <w:p w14:paraId="0D5C7169">
            <w:pPr>
              <w:spacing w:after="120"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163876F0">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80" w:type="dxa"/>
            <w:shd w:val="clear" w:color="auto" w:fill="auto"/>
            <w:tcMar>
              <w:left w:w="0" w:type="dxa"/>
              <w:right w:w="0" w:type="dxa"/>
            </w:tcMar>
            <w:vAlign w:val="center"/>
          </w:tcPr>
          <w:p w14:paraId="03E27CD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2/13+(6)</w:t>
            </w:r>
          </w:p>
        </w:tc>
        <w:tc>
          <w:tcPr>
            <w:tcW w:w="1028" w:type="dxa"/>
            <w:shd w:val="clear" w:color="auto" w:fill="auto"/>
            <w:tcMar>
              <w:left w:w="0" w:type="dxa"/>
              <w:right w:w="0" w:type="dxa"/>
            </w:tcMar>
            <w:vAlign w:val="center"/>
          </w:tcPr>
          <w:p w14:paraId="2F53C8BF">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70636933">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4E3998DB">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354505E0">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78E3902">
            <w:pPr>
              <w:spacing w:line="240" w:lineRule="exact"/>
              <w:jc w:val="center"/>
              <w:rPr>
                <w:rFonts w:hint="eastAsia" w:ascii="Times New Roman" w:hAnsi="Times New Roman" w:eastAsia="仿宋_GB2312" w:cs="仿宋_GB2312"/>
                <w:color w:val="auto"/>
                <w:sz w:val="18"/>
                <w:szCs w:val="18"/>
                <w:highlight w:val="none"/>
              </w:rPr>
            </w:pPr>
          </w:p>
        </w:tc>
      </w:tr>
      <w:tr w14:paraId="15CFBD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12BCAA7E">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78082CF">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14111009</w:t>
            </w:r>
          </w:p>
        </w:tc>
        <w:tc>
          <w:tcPr>
            <w:tcW w:w="2470" w:type="dxa"/>
            <w:shd w:val="clear" w:color="auto" w:fill="auto"/>
            <w:tcMar>
              <w:left w:w="0" w:type="dxa"/>
              <w:right w:w="0" w:type="dxa"/>
            </w:tcMar>
            <w:vAlign w:val="center"/>
          </w:tcPr>
          <w:p w14:paraId="6C2AEB1C">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逻辑思维</w:t>
            </w:r>
          </w:p>
        </w:tc>
        <w:tc>
          <w:tcPr>
            <w:tcW w:w="540" w:type="dxa"/>
            <w:shd w:val="clear" w:color="auto" w:fill="auto"/>
            <w:tcMar>
              <w:left w:w="0" w:type="dxa"/>
              <w:right w:w="0" w:type="dxa"/>
            </w:tcMar>
            <w:vAlign w:val="center"/>
          </w:tcPr>
          <w:p w14:paraId="56F70DF8">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shd w:val="clear" w:color="auto" w:fill="auto"/>
            <w:tcMar>
              <w:left w:w="0" w:type="dxa"/>
              <w:right w:w="0" w:type="dxa"/>
            </w:tcMar>
            <w:vAlign w:val="center"/>
          </w:tcPr>
          <w:p w14:paraId="0CD52DA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shd w:val="clear" w:color="auto" w:fill="auto"/>
            <w:tcMar>
              <w:left w:w="0" w:type="dxa"/>
              <w:right w:w="0" w:type="dxa"/>
            </w:tcMar>
            <w:vAlign w:val="center"/>
          </w:tcPr>
          <w:p w14:paraId="1335A82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0</w:t>
            </w:r>
          </w:p>
        </w:tc>
        <w:tc>
          <w:tcPr>
            <w:tcW w:w="815" w:type="dxa"/>
            <w:shd w:val="clear" w:color="auto" w:fill="auto"/>
            <w:tcMar>
              <w:left w:w="0" w:type="dxa"/>
              <w:right w:w="0" w:type="dxa"/>
            </w:tcMar>
            <w:vAlign w:val="center"/>
          </w:tcPr>
          <w:p w14:paraId="30DB8F25">
            <w:pPr>
              <w:spacing w:after="120"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50BBDC01">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80" w:type="dxa"/>
            <w:shd w:val="clear" w:color="auto" w:fill="auto"/>
            <w:tcMar>
              <w:left w:w="0" w:type="dxa"/>
              <w:right w:w="0" w:type="dxa"/>
            </w:tcMar>
            <w:vAlign w:val="center"/>
          </w:tcPr>
          <w:p w14:paraId="09FF6FD7">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2/8</w:t>
            </w:r>
          </w:p>
        </w:tc>
        <w:tc>
          <w:tcPr>
            <w:tcW w:w="1028" w:type="dxa"/>
            <w:shd w:val="clear" w:color="auto" w:fill="auto"/>
            <w:tcMar>
              <w:left w:w="0" w:type="dxa"/>
              <w:right w:w="0" w:type="dxa"/>
            </w:tcMar>
            <w:vAlign w:val="center"/>
          </w:tcPr>
          <w:p w14:paraId="17C0A559">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7E482180">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3A3EC6ED">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734ADCEA">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C74C044">
            <w:pPr>
              <w:spacing w:line="240" w:lineRule="exact"/>
              <w:jc w:val="center"/>
              <w:rPr>
                <w:rFonts w:hint="eastAsia" w:ascii="Times New Roman" w:hAnsi="Times New Roman" w:eastAsia="仿宋_GB2312" w:cs="仿宋_GB2312"/>
                <w:color w:val="auto"/>
                <w:sz w:val="18"/>
                <w:szCs w:val="18"/>
                <w:highlight w:val="none"/>
              </w:rPr>
            </w:pPr>
          </w:p>
        </w:tc>
      </w:tr>
      <w:tr w14:paraId="4E09EE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6C6B1A1E">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802EF34">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13111011</w:t>
            </w:r>
          </w:p>
        </w:tc>
        <w:tc>
          <w:tcPr>
            <w:tcW w:w="2470" w:type="dxa"/>
            <w:shd w:val="clear" w:color="auto" w:fill="auto"/>
            <w:tcMar>
              <w:left w:w="0" w:type="dxa"/>
              <w:right w:w="0" w:type="dxa"/>
            </w:tcMar>
            <w:vAlign w:val="center"/>
          </w:tcPr>
          <w:p w14:paraId="0861A5F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劳动教育（一）</w:t>
            </w:r>
          </w:p>
        </w:tc>
        <w:tc>
          <w:tcPr>
            <w:tcW w:w="540" w:type="dxa"/>
            <w:vMerge w:val="restart"/>
            <w:shd w:val="clear" w:color="auto" w:fill="auto"/>
            <w:tcMar>
              <w:left w:w="0" w:type="dxa"/>
              <w:right w:w="0" w:type="dxa"/>
            </w:tcMar>
            <w:vAlign w:val="center"/>
          </w:tcPr>
          <w:p w14:paraId="5371E52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vMerge w:val="restart"/>
            <w:shd w:val="clear" w:color="auto" w:fill="auto"/>
            <w:tcMar>
              <w:left w:w="0" w:type="dxa"/>
              <w:right w:w="0" w:type="dxa"/>
            </w:tcMar>
            <w:vAlign w:val="center"/>
          </w:tcPr>
          <w:p w14:paraId="678E3BAD">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vMerge w:val="restart"/>
            <w:shd w:val="clear" w:color="auto" w:fill="auto"/>
            <w:tcMar>
              <w:left w:w="0" w:type="dxa"/>
              <w:right w:w="0" w:type="dxa"/>
            </w:tcMar>
            <w:vAlign w:val="center"/>
          </w:tcPr>
          <w:p w14:paraId="2DC0849B">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815" w:type="dxa"/>
            <w:vMerge w:val="restart"/>
            <w:shd w:val="clear" w:color="auto" w:fill="auto"/>
            <w:tcMar>
              <w:left w:w="0" w:type="dxa"/>
              <w:right w:w="0" w:type="dxa"/>
            </w:tcMar>
            <w:vAlign w:val="center"/>
          </w:tcPr>
          <w:p w14:paraId="33B3DC5C">
            <w:pPr>
              <w:spacing w:after="120"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75E80A7B">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2+(4)</w:t>
            </w:r>
          </w:p>
        </w:tc>
        <w:tc>
          <w:tcPr>
            <w:tcW w:w="1080" w:type="dxa"/>
            <w:shd w:val="clear" w:color="auto" w:fill="auto"/>
            <w:tcMar>
              <w:left w:w="0" w:type="dxa"/>
              <w:right w:w="0" w:type="dxa"/>
            </w:tcMar>
            <w:vAlign w:val="center"/>
          </w:tcPr>
          <w:p w14:paraId="030E4EBA">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39272BBE">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35C3EBAA">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68864857">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06B66018">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46D90D53">
            <w:pPr>
              <w:spacing w:line="240" w:lineRule="exact"/>
              <w:jc w:val="center"/>
              <w:rPr>
                <w:rFonts w:hint="eastAsia" w:ascii="Times New Roman" w:hAnsi="Times New Roman" w:eastAsia="仿宋_GB2312" w:cs="仿宋_GB2312"/>
                <w:color w:val="auto"/>
                <w:sz w:val="18"/>
                <w:szCs w:val="18"/>
                <w:highlight w:val="none"/>
              </w:rPr>
            </w:pPr>
          </w:p>
        </w:tc>
      </w:tr>
      <w:tr w14:paraId="33537D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05172B5C">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7F0A5AA0">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13111012</w:t>
            </w:r>
          </w:p>
        </w:tc>
        <w:tc>
          <w:tcPr>
            <w:tcW w:w="2470" w:type="dxa"/>
            <w:shd w:val="clear" w:color="auto" w:fill="auto"/>
            <w:tcMar>
              <w:left w:w="0" w:type="dxa"/>
              <w:right w:w="0" w:type="dxa"/>
            </w:tcMar>
            <w:vAlign w:val="center"/>
          </w:tcPr>
          <w:p w14:paraId="4C97F0C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劳动教育（二）</w:t>
            </w:r>
          </w:p>
        </w:tc>
        <w:tc>
          <w:tcPr>
            <w:tcW w:w="540" w:type="dxa"/>
            <w:vMerge w:val="continue"/>
            <w:shd w:val="clear" w:color="auto" w:fill="auto"/>
            <w:tcMar>
              <w:left w:w="0" w:type="dxa"/>
              <w:right w:w="0" w:type="dxa"/>
            </w:tcMar>
            <w:vAlign w:val="center"/>
          </w:tcPr>
          <w:p w14:paraId="151FAB90">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73D1F160">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3354EEE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41D18DE1">
            <w:pPr>
              <w:spacing w:after="120"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61AE4755">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6B387B6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2+(4)</w:t>
            </w:r>
          </w:p>
        </w:tc>
        <w:tc>
          <w:tcPr>
            <w:tcW w:w="1028" w:type="dxa"/>
            <w:shd w:val="clear" w:color="auto" w:fill="auto"/>
            <w:tcMar>
              <w:left w:w="0" w:type="dxa"/>
              <w:right w:w="0" w:type="dxa"/>
            </w:tcMar>
            <w:vAlign w:val="center"/>
          </w:tcPr>
          <w:p w14:paraId="765014A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4132DDD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67F8F40A">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39" w:type="dxa"/>
            <w:tcMar>
              <w:left w:w="0" w:type="dxa"/>
              <w:right w:w="0" w:type="dxa"/>
            </w:tcMar>
            <w:vAlign w:val="center"/>
          </w:tcPr>
          <w:p w14:paraId="5384801C">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31A5F48E">
            <w:pPr>
              <w:spacing w:line="240" w:lineRule="exact"/>
              <w:jc w:val="center"/>
              <w:rPr>
                <w:rFonts w:hint="eastAsia" w:ascii="Times New Roman" w:hAnsi="Times New Roman" w:eastAsia="仿宋_GB2312" w:cs="仿宋_GB2312"/>
                <w:color w:val="auto"/>
                <w:sz w:val="18"/>
                <w:szCs w:val="18"/>
                <w:highlight w:val="none"/>
              </w:rPr>
            </w:pPr>
          </w:p>
        </w:tc>
      </w:tr>
      <w:tr w14:paraId="1EB548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00AEFE3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C2D11A1">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13111013</w:t>
            </w:r>
          </w:p>
        </w:tc>
        <w:tc>
          <w:tcPr>
            <w:tcW w:w="2470" w:type="dxa"/>
            <w:shd w:val="clear" w:color="auto" w:fill="auto"/>
            <w:tcMar>
              <w:left w:w="0" w:type="dxa"/>
              <w:right w:w="0" w:type="dxa"/>
            </w:tcMar>
            <w:vAlign w:val="center"/>
          </w:tcPr>
          <w:p w14:paraId="4B9BAF9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劳动教育（三）</w:t>
            </w:r>
          </w:p>
        </w:tc>
        <w:tc>
          <w:tcPr>
            <w:tcW w:w="540" w:type="dxa"/>
            <w:vMerge w:val="continue"/>
            <w:shd w:val="clear" w:color="auto" w:fill="auto"/>
            <w:tcMar>
              <w:left w:w="0" w:type="dxa"/>
              <w:right w:w="0" w:type="dxa"/>
            </w:tcMar>
            <w:vAlign w:val="center"/>
          </w:tcPr>
          <w:p w14:paraId="355AA0D7">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11DF00B0">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6CEDDBB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791E8C24">
            <w:pPr>
              <w:spacing w:after="120"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0BA05E0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12F678B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32A3007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2+(4)</w:t>
            </w:r>
          </w:p>
        </w:tc>
        <w:tc>
          <w:tcPr>
            <w:tcW w:w="920" w:type="dxa"/>
            <w:shd w:val="clear" w:color="auto" w:fill="auto"/>
            <w:tcMar>
              <w:left w:w="0" w:type="dxa"/>
              <w:right w:w="0" w:type="dxa"/>
            </w:tcMar>
            <w:vAlign w:val="center"/>
          </w:tcPr>
          <w:p w14:paraId="7DEB407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2A9845E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39" w:type="dxa"/>
            <w:tcMar>
              <w:left w:w="0" w:type="dxa"/>
              <w:right w:w="0" w:type="dxa"/>
            </w:tcMar>
            <w:vAlign w:val="center"/>
          </w:tcPr>
          <w:p w14:paraId="3F8F7D65">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BEE761A">
            <w:pPr>
              <w:spacing w:line="240" w:lineRule="exact"/>
              <w:jc w:val="center"/>
              <w:rPr>
                <w:rFonts w:hint="eastAsia" w:ascii="Times New Roman" w:hAnsi="Times New Roman" w:eastAsia="仿宋_GB2312" w:cs="仿宋_GB2312"/>
                <w:color w:val="auto"/>
                <w:sz w:val="18"/>
                <w:szCs w:val="18"/>
                <w:highlight w:val="none"/>
              </w:rPr>
            </w:pPr>
          </w:p>
        </w:tc>
      </w:tr>
      <w:tr w14:paraId="490B2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31779B6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FC1C746">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13111014</w:t>
            </w:r>
          </w:p>
        </w:tc>
        <w:tc>
          <w:tcPr>
            <w:tcW w:w="2470" w:type="dxa"/>
            <w:shd w:val="clear" w:color="auto" w:fill="auto"/>
            <w:tcMar>
              <w:left w:w="0" w:type="dxa"/>
              <w:right w:w="0" w:type="dxa"/>
            </w:tcMar>
            <w:vAlign w:val="center"/>
          </w:tcPr>
          <w:p w14:paraId="4570F4C6">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劳动教育（四）</w:t>
            </w:r>
          </w:p>
        </w:tc>
        <w:tc>
          <w:tcPr>
            <w:tcW w:w="540" w:type="dxa"/>
            <w:vMerge w:val="continue"/>
            <w:shd w:val="clear" w:color="auto" w:fill="auto"/>
            <w:tcMar>
              <w:left w:w="0" w:type="dxa"/>
              <w:right w:w="0" w:type="dxa"/>
            </w:tcMar>
            <w:vAlign w:val="center"/>
          </w:tcPr>
          <w:p w14:paraId="0E73EB0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425B746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6497825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569A932F">
            <w:pPr>
              <w:spacing w:after="120"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30E51F8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5E6F138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50CDDC7B">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66C8C1B2">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2+(4)</w:t>
            </w:r>
          </w:p>
        </w:tc>
        <w:tc>
          <w:tcPr>
            <w:tcW w:w="840" w:type="dxa"/>
            <w:shd w:val="clear" w:color="auto" w:fill="auto"/>
            <w:tcMar>
              <w:left w:w="0" w:type="dxa"/>
              <w:right w:w="0" w:type="dxa"/>
            </w:tcMar>
            <w:vAlign w:val="center"/>
          </w:tcPr>
          <w:p w14:paraId="57330F8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39" w:type="dxa"/>
            <w:tcMar>
              <w:left w:w="0" w:type="dxa"/>
              <w:right w:w="0" w:type="dxa"/>
            </w:tcMar>
            <w:vAlign w:val="center"/>
          </w:tcPr>
          <w:p w14:paraId="3DCF3BD5">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A6ADBFB">
            <w:pPr>
              <w:spacing w:line="240" w:lineRule="exact"/>
              <w:jc w:val="center"/>
              <w:rPr>
                <w:rFonts w:hint="eastAsia" w:ascii="Times New Roman" w:hAnsi="Times New Roman" w:eastAsia="仿宋_GB2312" w:cs="仿宋_GB2312"/>
                <w:color w:val="auto"/>
                <w:sz w:val="18"/>
                <w:szCs w:val="18"/>
                <w:highlight w:val="none"/>
              </w:rPr>
            </w:pPr>
          </w:p>
        </w:tc>
      </w:tr>
      <w:tr w14:paraId="5ED62E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591" w:type="dxa"/>
            <w:vMerge w:val="continue"/>
            <w:tcMar>
              <w:left w:w="0" w:type="dxa"/>
              <w:right w:w="0" w:type="dxa"/>
            </w:tcMar>
            <w:vAlign w:val="center"/>
          </w:tcPr>
          <w:p w14:paraId="4629D31D">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1571090">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13111015</w:t>
            </w:r>
          </w:p>
        </w:tc>
        <w:tc>
          <w:tcPr>
            <w:tcW w:w="2470" w:type="dxa"/>
            <w:shd w:val="clear" w:color="auto" w:fill="auto"/>
            <w:tcMar>
              <w:left w:w="0" w:type="dxa"/>
              <w:right w:w="0" w:type="dxa"/>
            </w:tcMar>
            <w:vAlign w:val="center"/>
          </w:tcPr>
          <w:p w14:paraId="7C9AE8F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劳动教育（五）</w:t>
            </w:r>
          </w:p>
        </w:tc>
        <w:tc>
          <w:tcPr>
            <w:tcW w:w="540" w:type="dxa"/>
            <w:vMerge w:val="continue"/>
            <w:shd w:val="clear" w:color="auto" w:fill="auto"/>
            <w:tcMar>
              <w:left w:w="0" w:type="dxa"/>
              <w:right w:w="0" w:type="dxa"/>
            </w:tcMar>
            <w:vAlign w:val="center"/>
          </w:tcPr>
          <w:p w14:paraId="6CDC5FE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750" w:type="dxa"/>
            <w:vMerge w:val="continue"/>
            <w:shd w:val="clear" w:color="auto" w:fill="auto"/>
            <w:tcMar>
              <w:left w:w="0" w:type="dxa"/>
              <w:right w:w="0" w:type="dxa"/>
            </w:tcMar>
            <w:vAlign w:val="center"/>
          </w:tcPr>
          <w:p w14:paraId="5001BB7E">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690" w:type="dxa"/>
            <w:vMerge w:val="continue"/>
            <w:shd w:val="clear" w:color="auto" w:fill="auto"/>
            <w:tcMar>
              <w:left w:w="0" w:type="dxa"/>
              <w:right w:w="0" w:type="dxa"/>
            </w:tcMar>
            <w:vAlign w:val="center"/>
          </w:tcPr>
          <w:p w14:paraId="7A301A8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15" w:type="dxa"/>
            <w:vMerge w:val="continue"/>
            <w:shd w:val="clear" w:color="auto" w:fill="auto"/>
            <w:tcMar>
              <w:left w:w="0" w:type="dxa"/>
              <w:right w:w="0" w:type="dxa"/>
            </w:tcMar>
            <w:vAlign w:val="center"/>
          </w:tcPr>
          <w:p w14:paraId="282D0F77">
            <w:pPr>
              <w:spacing w:after="120" w:line="240" w:lineRule="exact"/>
              <w:jc w:val="center"/>
              <w:rPr>
                <w:rFonts w:hint="eastAsia" w:ascii="Times New Roman" w:hAnsi="Times New Roman" w:eastAsia="仿宋_GB2312" w:cs="仿宋_GB2312"/>
                <w:color w:val="auto"/>
                <w:sz w:val="18"/>
                <w:szCs w:val="18"/>
                <w:highlight w:val="none"/>
              </w:rPr>
            </w:pPr>
          </w:p>
        </w:tc>
        <w:tc>
          <w:tcPr>
            <w:tcW w:w="1121" w:type="dxa"/>
            <w:shd w:val="clear" w:color="auto" w:fill="auto"/>
            <w:tcMar>
              <w:left w:w="0" w:type="dxa"/>
              <w:right w:w="0" w:type="dxa"/>
            </w:tcMar>
            <w:vAlign w:val="center"/>
          </w:tcPr>
          <w:p w14:paraId="26D759B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80" w:type="dxa"/>
            <w:shd w:val="clear" w:color="auto" w:fill="auto"/>
            <w:tcMar>
              <w:left w:w="0" w:type="dxa"/>
              <w:right w:w="0" w:type="dxa"/>
            </w:tcMar>
            <w:vAlign w:val="center"/>
          </w:tcPr>
          <w:p w14:paraId="44034B1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1028" w:type="dxa"/>
            <w:shd w:val="clear" w:color="auto" w:fill="auto"/>
            <w:tcMar>
              <w:left w:w="0" w:type="dxa"/>
              <w:right w:w="0" w:type="dxa"/>
            </w:tcMar>
            <w:vAlign w:val="center"/>
          </w:tcPr>
          <w:p w14:paraId="7033517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920" w:type="dxa"/>
            <w:shd w:val="clear" w:color="auto" w:fill="auto"/>
            <w:tcMar>
              <w:left w:w="0" w:type="dxa"/>
              <w:right w:w="0" w:type="dxa"/>
            </w:tcMar>
            <w:vAlign w:val="center"/>
          </w:tcPr>
          <w:p w14:paraId="285675D8">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p>
        </w:tc>
        <w:tc>
          <w:tcPr>
            <w:tcW w:w="840" w:type="dxa"/>
            <w:shd w:val="clear" w:color="auto" w:fill="auto"/>
            <w:tcMar>
              <w:left w:w="0" w:type="dxa"/>
              <w:right w:w="0" w:type="dxa"/>
            </w:tcMar>
            <w:vAlign w:val="center"/>
          </w:tcPr>
          <w:p w14:paraId="6938C774">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auto"/>
                <w:kern w:val="0"/>
                <w:sz w:val="18"/>
                <w:szCs w:val="18"/>
                <w:highlight w:val="none"/>
                <w:u w:val="none"/>
                <w:lang w:val="en-US" w:eastAsia="zh-CN" w:bidi="ar"/>
              </w:rPr>
              <w:t>2+(6)</w:t>
            </w:r>
          </w:p>
        </w:tc>
        <w:tc>
          <w:tcPr>
            <w:tcW w:w="939" w:type="dxa"/>
            <w:tcMar>
              <w:left w:w="0" w:type="dxa"/>
              <w:right w:w="0" w:type="dxa"/>
            </w:tcMar>
            <w:vAlign w:val="center"/>
          </w:tcPr>
          <w:p w14:paraId="4D68889E">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6EC3E98E">
            <w:pPr>
              <w:spacing w:line="240" w:lineRule="exact"/>
              <w:jc w:val="center"/>
              <w:rPr>
                <w:rFonts w:hint="eastAsia" w:ascii="Times New Roman" w:hAnsi="Times New Roman" w:eastAsia="仿宋_GB2312" w:cs="仿宋_GB2312"/>
                <w:color w:val="auto"/>
                <w:sz w:val="18"/>
                <w:szCs w:val="18"/>
                <w:highlight w:val="none"/>
              </w:rPr>
            </w:pPr>
          </w:p>
        </w:tc>
      </w:tr>
      <w:tr w14:paraId="61F7D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50" w:hRule="exact"/>
          <w:jc w:val="center"/>
        </w:trPr>
        <w:tc>
          <w:tcPr>
            <w:tcW w:w="591" w:type="dxa"/>
            <w:vMerge w:val="continue"/>
            <w:tcMar>
              <w:left w:w="0" w:type="dxa"/>
              <w:right w:w="0" w:type="dxa"/>
            </w:tcMar>
            <w:vAlign w:val="center"/>
          </w:tcPr>
          <w:p w14:paraId="30A13C06">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AC182C9">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13111016</w:t>
            </w:r>
          </w:p>
        </w:tc>
        <w:tc>
          <w:tcPr>
            <w:tcW w:w="2470" w:type="dxa"/>
            <w:shd w:val="clear" w:color="auto" w:fill="auto"/>
            <w:tcMar>
              <w:left w:w="0" w:type="dxa"/>
              <w:right w:w="0" w:type="dxa"/>
            </w:tcMar>
            <w:vAlign w:val="center"/>
          </w:tcPr>
          <w:p w14:paraId="1A84696E">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军事理论</w:t>
            </w:r>
          </w:p>
        </w:tc>
        <w:tc>
          <w:tcPr>
            <w:tcW w:w="540" w:type="dxa"/>
            <w:shd w:val="clear" w:color="auto" w:fill="auto"/>
            <w:tcMar>
              <w:left w:w="0" w:type="dxa"/>
              <w:right w:w="0" w:type="dxa"/>
            </w:tcMar>
            <w:vAlign w:val="center"/>
          </w:tcPr>
          <w:p w14:paraId="46200945">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5CB49B79">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21F8FB7C">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0</w:t>
            </w:r>
          </w:p>
        </w:tc>
        <w:tc>
          <w:tcPr>
            <w:tcW w:w="815" w:type="dxa"/>
            <w:shd w:val="clear" w:color="auto" w:fill="auto"/>
            <w:tcMar>
              <w:left w:w="0" w:type="dxa"/>
              <w:right w:w="0" w:type="dxa"/>
            </w:tcMar>
            <w:vAlign w:val="center"/>
          </w:tcPr>
          <w:p w14:paraId="3DBDA006">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59C4A1C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2+(30)</w:t>
            </w:r>
          </w:p>
        </w:tc>
        <w:tc>
          <w:tcPr>
            <w:tcW w:w="1080" w:type="dxa"/>
            <w:shd w:val="clear" w:color="auto" w:fill="auto"/>
            <w:tcMar>
              <w:left w:w="0" w:type="dxa"/>
              <w:right w:w="0" w:type="dxa"/>
            </w:tcMar>
            <w:vAlign w:val="center"/>
          </w:tcPr>
          <w:p w14:paraId="482922C6">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13622BFA">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27284201">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48A3248D">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7C96F7AC">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58FB6D9">
            <w:pPr>
              <w:spacing w:line="240" w:lineRule="exact"/>
              <w:jc w:val="center"/>
              <w:rPr>
                <w:rFonts w:hint="eastAsia" w:ascii="Times New Roman" w:hAnsi="Times New Roman" w:eastAsia="仿宋_GB2312" w:cs="仿宋_GB2312"/>
                <w:color w:val="auto"/>
                <w:sz w:val="18"/>
                <w:szCs w:val="18"/>
                <w:highlight w:val="none"/>
              </w:rPr>
            </w:pPr>
          </w:p>
        </w:tc>
      </w:tr>
      <w:tr w14:paraId="54662C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6766A12">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F81C37F">
            <w:pPr>
              <w:spacing w:line="240" w:lineRule="exact"/>
              <w:jc w:val="center"/>
              <w:rPr>
                <w:rFonts w:hint="default"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46511001</w:t>
            </w:r>
          </w:p>
        </w:tc>
        <w:tc>
          <w:tcPr>
            <w:tcW w:w="2470" w:type="dxa"/>
            <w:shd w:val="clear" w:color="auto" w:fill="auto"/>
            <w:tcMar>
              <w:left w:w="0" w:type="dxa"/>
              <w:right w:w="0" w:type="dxa"/>
            </w:tcMar>
            <w:vAlign w:val="center"/>
          </w:tcPr>
          <w:p w14:paraId="0A3F365F">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军事技能</w:t>
            </w:r>
          </w:p>
        </w:tc>
        <w:tc>
          <w:tcPr>
            <w:tcW w:w="540" w:type="dxa"/>
            <w:shd w:val="clear" w:color="auto" w:fill="auto"/>
            <w:tcMar>
              <w:left w:w="0" w:type="dxa"/>
              <w:right w:w="0" w:type="dxa"/>
            </w:tcMar>
            <w:vAlign w:val="center"/>
          </w:tcPr>
          <w:p w14:paraId="24147E24">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14760686">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112</w:t>
            </w:r>
          </w:p>
        </w:tc>
        <w:tc>
          <w:tcPr>
            <w:tcW w:w="690" w:type="dxa"/>
            <w:shd w:val="clear" w:color="auto" w:fill="auto"/>
            <w:tcMar>
              <w:left w:w="0" w:type="dxa"/>
              <w:right w:w="0" w:type="dxa"/>
            </w:tcMar>
            <w:vAlign w:val="center"/>
          </w:tcPr>
          <w:p w14:paraId="6A1983E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112</w:t>
            </w:r>
          </w:p>
        </w:tc>
        <w:tc>
          <w:tcPr>
            <w:tcW w:w="815" w:type="dxa"/>
            <w:shd w:val="clear" w:color="auto" w:fill="auto"/>
            <w:tcMar>
              <w:left w:w="0" w:type="dxa"/>
              <w:right w:w="0" w:type="dxa"/>
            </w:tcMar>
            <w:vAlign w:val="center"/>
          </w:tcPr>
          <w:p w14:paraId="5787389A">
            <w:pPr>
              <w:spacing w:line="240" w:lineRule="exact"/>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26786813">
            <w:pPr>
              <w:keepNext w:val="0"/>
              <w:keepLines w:val="0"/>
              <w:widowControl/>
              <w:suppressLineNumbers w:val="0"/>
              <w:jc w:val="center"/>
              <w:textAlignment w:val="center"/>
              <w:rPr>
                <w:rFonts w:hint="eastAsia" w:ascii="Times New Roman" w:hAnsi="Times New Roman" w:eastAsia="仿宋_GB2312" w:cs="仿宋_GB2312"/>
                <w:i w:val="0"/>
                <w:iCs w:val="0"/>
                <w:color w:val="auto"/>
                <w:kern w:val="2"/>
                <w:sz w:val="18"/>
                <w:szCs w:val="18"/>
                <w:highlight w:val="none"/>
                <w:u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2周</w:t>
            </w:r>
          </w:p>
        </w:tc>
        <w:tc>
          <w:tcPr>
            <w:tcW w:w="1080" w:type="dxa"/>
            <w:shd w:val="clear" w:color="auto" w:fill="auto"/>
            <w:tcMar>
              <w:left w:w="0" w:type="dxa"/>
              <w:right w:w="0" w:type="dxa"/>
            </w:tcMar>
            <w:vAlign w:val="center"/>
          </w:tcPr>
          <w:p w14:paraId="357DB1F2">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1028" w:type="dxa"/>
            <w:shd w:val="clear" w:color="auto" w:fill="auto"/>
            <w:tcMar>
              <w:left w:w="0" w:type="dxa"/>
              <w:right w:w="0" w:type="dxa"/>
            </w:tcMar>
            <w:vAlign w:val="center"/>
          </w:tcPr>
          <w:p w14:paraId="679A53E3">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20" w:type="dxa"/>
            <w:shd w:val="clear" w:color="auto" w:fill="auto"/>
            <w:tcMar>
              <w:left w:w="0" w:type="dxa"/>
              <w:right w:w="0" w:type="dxa"/>
            </w:tcMar>
            <w:vAlign w:val="center"/>
          </w:tcPr>
          <w:p w14:paraId="178822EF">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840" w:type="dxa"/>
            <w:shd w:val="clear" w:color="auto" w:fill="auto"/>
            <w:tcMar>
              <w:left w:w="0" w:type="dxa"/>
              <w:right w:w="0" w:type="dxa"/>
            </w:tcMar>
            <w:vAlign w:val="center"/>
          </w:tcPr>
          <w:p w14:paraId="0508FC7E">
            <w:pPr>
              <w:jc w:val="center"/>
              <w:rPr>
                <w:rFonts w:hint="eastAsia" w:ascii="Times New Roman" w:hAnsi="Times New Roman" w:eastAsia="仿宋_GB2312" w:cs="仿宋_GB2312"/>
                <w:i w:val="0"/>
                <w:iCs w:val="0"/>
                <w:color w:val="auto"/>
                <w:kern w:val="2"/>
                <w:sz w:val="18"/>
                <w:szCs w:val="18"/>
                <w:highlight w:val="none"/>
                <w:u w:val="none"/>
                <w:lang w:val="en-US" w:eastAsia="zh-CN" w:bidi="ar-SA"/>
              </w:rPr>
            </w:pPr>
          </w:p>
        </w:tc>
        <w:tc>
          <w:tcPr>
            <w:tcW w:w="939" w:type="dxa"/>
            <w:tcMar>
              <w:left w:w="0" w:type="dxa"/>
              <w:right w:w="0" w:type="dxa"/>
            </w:tcMar>
            <w:vAlign w:val="center"/>
          </w:tcPr>
          <w:p w14:paraId="29248187">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A5453CD">
            <w:pPr>
              <w:spacing w:line="240" w:lineRule="exact"/>
              <w:jc w:val="center"/>
              <w:rPr>
                <w:rFonts w:hint="eastAsia" w:ascii="Times New Roman" w:hAnsi="Times New Roman" w:eastAsia="仿宋_GB2312" w:cs="仿宋_GB2312"/>
                <w:color w:val="auto"/>
                <w:sz w:val="18"/>
                <w:szCs w:val="18"/>
                <w:highlight w:val="none"/>
              </w:rPr>
            </w:pPr>
          </w:p>
        </w:tc>
      </w:tr>
      <w:tr w14:paraId="37BA3C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7540AE13">
            <w:pPr>
              <w:spacing w:line="240" w:lineRule="exact"/>
              <w:jc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b/>
                <w:bCs/>
                <w:color w:val="auto"/>
                <w:sz w:val="18"/>
                <w:szCs w:val="18"/>
                <w:highlight w:val="none"/>
              </w:rPr>
              <w:t>小计</w:t>
            </w:r>
          </w:p>
        </w:tc>
        <w:tc>
          <w:tcPr>
            <w:tcW w:w="540" w:type="dxa"/>
            <w:shd w:val="clear" w:color="auto" w:fill="auto"/>
            <w:tcMar>
              <w:left w:w="0" w:type="dxa"/>
              <w:right w:w="0" w:type="dxa"/>
            </w:tcMar>
            <w:vAlign w:val="center"/>
          </w:tcPr>
          <w:p w14:paraId="64F34AA8">
            <w:pPr>
              <w:keepNext w:val="0"/>
              <w:keepLines w:val="0"/>
              <w:widowControl/>
              <w:suppressLineNumbers w:val="0"/>
              <w:jc w:val="center"/>
              <w:textAlignment w:val="center"/>
              <w:rPr>
                <w:rFonts w:hint="default" w:ascii="Times New Roman" w:hAnsi="Times New Roman" w:eastAsia="仿宋_GB2312" w:cs="仿宋_GB2312"/>
                <w:b/>
                <w:bCs/>
                <w:i w:val="0"/>
                <w:iCs w:val="0"/>
                <w:color w:val="auto"/>
                <w:kern w:val="2"/>
                <w:sz w:val="18"/>
                <w:szCs w:val="18"/>
                <w:highlight w:val="none"/>
                <w:u w:val="none"/>
                <w:lang w:val="en-US" w:eastAsia="zh-CN" w:bidi="ar-SA"/>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48</w:t>
            </w:r>
          </w:p>
        </w:tc>
        <w:tc>
          <w:tcPr>
            <w:tcW w:w="750" w:type="dxa"/>
            <w:shd w:val="clear" w:color="auto" w:fill="auto"/>
            <w:tcMar>
              <w:left w:w="0" w:type="dxa"/>
              <w:right w:w="0" w:type="dxa"/>
            </w:tcMar>
            <w:vAlign w:val="center"/>
          </w:tcPr>
          <w:p w14:paraId="7BA105ED">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18"/>
                <w:szCs w:val="18"/>
                <w:highlight w:val="none"/>
                <w:u w:val="none"/>
                <w:lang w:val="en-US" w:eastAsia="zh-CN" w:bidi="ar-SA"/>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848</w:t>
            </w:r>
          </w:p>
        </w:tc>
        <w:tc>
          <w:tcPr>
            <w:tcW w:w="690" w:type="dxa"/>
            <w:shd w:val="clear" w:color="auto" w:fill="auto"/>
            <w:tcMar>
              <w:left w:w="0" w:type="dxa"/>
              <w:right w:w="0" w:type="dxa"/>
            </w:tcMar>
            <w:vAlign w:val="center"/>
          </w:tcPr>
          <w:p w14:paraId="460D09DD">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18"/>
                <w:szCs w:val="18"/>
                <w:highlight w:val="none"/>
                <w:u w:val="none"/>
                <w:lang w:val="en-US" w:eastAsia="zh-CN" w:bidi="ar-SA"/>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334</w:t>
            </w:r>
          </w:p>
        </w:tc>
        <w:tc>
          <w:tcPr>
            <w:tcW w:w="815" w:type="dxa"/>
            <w:shd w:val="clear" w:color="auto" w:fill="auto"/>
            <w:tcMar>
              <w:left w:w="0" w:type="dxa"/>
              <w:right w:w="0" w:type="dxa"/>
            </w:tcMar>
            <w:vAlign w:val="center"/>
          </w:tcPr>
          <w:p w14:paraId="564B353F">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18"/>
                <w:szCs w:val="18"/>
                <w:highlight w:val="none"/>
                <w:u w:val="none"/>
                <w:lang w:val="en-US" w:eastAsia="zh-CN" w:bidi="ar-SA"/>
              </w:rPr>
            </w:pPr>
          </w:p>
        </w:tc>
        <w:tc>
          <w:tcPr>
            <w:tcW w:w="1121" w:type="dxa"/>
            <w:tcMar>
              <w:left w:w="0" w:type="dxa"/>
              <w:right w:w="0" w:type="dxa"/>
            </w:tcMar>
            <w:vAlign w:val="center"/>
          </w:tcPr>
          <w:p w14:paraId="393F172B">
            <w:pPr>
              <w:spacing w:line="240" w:lineRule="exact"/>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65F946EE">
            <w:pPr>
              <w:spacing w:line="240" w:lineRule="exact"/>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7753EF19">
            <w:pPr>
              <w:spacing w:line="240" w:lineRule="exact"/>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7DB42BFC">
            <w:pPr>
              <w:spacing w:line="240" w:lineRule="exact"/>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15AA8CE3">
            <w:pPr>
              <w:spacing w:line="240" w:lineRule="exact"/>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460AAF7A">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B4001E1">
            <w:pPr>
              <w:spacing w:line="240" w:lineRule="exact"/>
              <w:jc w:val="center"/>
              <w:rPr>
                <w:rFonts w:hint="eastAsia" w:ascii="Times New Roman" w:hAnsi="Times New Roman" w:eastAsia="仿宋_GB2312" w:cs="仿宋_GB2312"/>
                <w:color w:val="auto"/>
                <w:sz w:val="18"/>
                <w:szCs w:val="18"/>
                <w:highlight w:val="none"/>
              </w:rPr>
            </w:pPr>
          </w:p>
        </w:tc>
      </w:tr>
      <w:tr w14:paraId="631F4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021B3633">
            <w:pPr>
              <w:spacing w:line="240" w:lineRule="exact"/>
              <w:ind w:left="113" w:right="113"/>
              <w:jc w:val="center"/>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0"/>
                <w:szCs w:val="20"/>
                <w:highlight w:val="none"/>
              </w:rPr>
              <w:t>公共选修</w:t>
            </w:r>
            <w:r>
              <w:rPr>
                <w:rFonts w:hint="default" w:ascii="Times New Roman" w:hAnsi="Times New Roman" w:eastAsia="仿宋_GB2312" w:cs="Times New Roman"/>
                <w:color w:val="auto"/>
                <w:sz w:val="20"/>
                <w:szCs w:val="20"/>
                <w:highlight w:val="none"/>
                <w:lang w:val="en-US" w:eastAsia="zh-CN"/>
              </w:rPr>
              <w:t>课</w:t>
            </w:r>
          </w:p>
        </w:tc>
        <w:tc>
          <w:tcPr>
            <w:tcW w:w="1450" w:type="dxa"/>
            <w:tcMar>
              <w:left w:w="0" w:type="dxa"/>
              <w:right w:w="0" w:type="dxa"/>
            </w:tcMar>
            <w:vAlign w:val="center"/>
          </w:tcPr>
          <w:p w14:paraId="2CC62827">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14121010</w:t>
            </w:r>
          </w:p>
        </w:tc>
        <w:tc>
          <w:tcPr>
            <w:tcW w:w="2470" w:type="dxa"/>
            <w:shd w:val="clear" w:color="auto" w:fill="auto"/>
            <w:tcMar>
              <w:left w:w="0" w:type="dxa"/>
              <w:right w:w="0" w:type="dxa"/>
            </w:tcMar>
            <w:vAlign w:val="center"/>
          </w:tcPr>
          <w:p w14:paraId="44B20CE4">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中华传统文化</w:t>
            </w:r>
          </w:p>
        </w:tc>
        <w:tc>
          <w:tcPr>
            <w:tcW w:w="540" w:type="dxa"/>
            <w:tcMar>
              <w:left w:w="0" w:type="dxa"/>
              <w:right w:w="0" w:type="dxa"/>
            </w:tcMar>
            <w:vAlign w:val="center"/>
          </w:tcPr>
          <w:p w14:paraId="0EBB8FA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tcMar>
              <w:left w:w="0" w:type="dxa"/>
              <w:right w:w="0" w:type="dxa"/>
            </w:tcMar>
            <w:vAlign w:val="center"/>
          </w:tcPr>
          <w:p w14:paraId="3A93306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tcMar>
              <w:left w:w="0" w:type="dxa"/>
              <w:right w:w="0" w:type="dxa"/>
            </w:tcMar>
            <w:vAlign w:val="center"/>
          </w:tcPr>
          <w:p w14:paraId="28C7E37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tcMar>
              <w:left w:w="0" w:type="dxa"/>
              <w:right w:w="0" w:type="dxa"/>
            </w:tcMar>
            <w:vAlign w:val="center"/>
          </w:tcPr>
          <w:p w14:paraId="32541763">
            <w:pPr>
              <w:spacing w:after="120"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tcMar>
              <w:left w:w="0" w:type="dxa"/>
              <w:right w:w="0" w:type="dxa"/>
            </w:tcMar>
            <w:vAlign w:val="center"/>
          </w:tcPr>
          <w:p w14:paraId="5521D082">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79ABB766">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77B0BE7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2/6+(4)</w:t>
            </w:r>
          </w:p>
        </w:tc>
        <w:tc>
          <w:tcPr>
            <w:tcW w:w="920" w:type="dxa"/>
            <w:tcMar>
              <w:left w:w="0" w:type="dxa"/>
              <w:right w:w="0" w:type="dxa"/>
            </w:tcMar>
            <w:vAlign w:val="center"/>
          </w:tcPr>
          <w:p w14:paraId="67D430FF">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4DE19E3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21825AD0">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030757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4B5825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D44BEEC">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5854F4E8">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13121017</w:t>
            </w:r>
          </w:p>
        </w:tc>
        <w:tc>
          <w:tcPr>
            <w:tcW w:w="2470" w:type="dxa"/>
            <w:shd w:val="clear" w:color="auto" w:fill="auto"/>
            <w:tcMar>
              <w:left w:w="0" w:type="dxa"/>
              <w:right w:w="0" w:type="dxa"/>
            </w:tcMar>
            <w:vAlign w:val="center"/>
          </w:tcPr>
          <w:p w14:paraId="7D69D080">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党史国史</w:t>
            </w:r>
          </w:p>
        </w:tc>
        <w:tc>
          <w:tcPr>
            <w:tcW w:w="540" w:type="dxa"/>
            <w:tcMar>
              <w:left w:w="0" w:type="dxa"/>
              <w:right w:w="0" w:type="dxa"/>
            </w:tcMar>
            <w:vAlign w:val="center"/>
          </w:tcPr>
          <w:p w14:paraId="108B4D9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tcMar>
              <w:left w:w="0" w:type="dxa"/>
              <w:right w:w="0" w:type="dxa"/>
            </w:tcMar>
            <w:vAlign w:val="center"/>
          </w:tcPr>
          <w:p w14:paraId="6A4C11D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tcMar>
              <w:left w:w="0" w:type="dxa"/>
              <w:right w:w="0" w:type="dxa"/>
            </w:tcMar>
            <w:vAlign w:val="center"/>
          </w:tcPr>
          <w:p w14:paraId="32D1F9EF">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tcMar>
              <w:left w:w="0" w:type="dxa"/>
              <w:right w:w="0" w:type="dxa"/>
            </w:tcMar>
            <w:vAlign w:val="center"/>
          </w:tcPr>
          <w:p w14:paraId="67AB2EA8">
            <w:pPr>
              <w:spacing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tcMar>
              <w:left w:w="0" w:type="dxa"/>
              <w:right w:w="0" w:type="dxa"/>
            </w:tcMar>
            <w:vAlign w:val="center"/>
          </w:tcPr>
          <w:p w14:paraId="2B63BD60">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405428B8">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094C3FF8">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4898727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12+(4)</w:t>
            </w:r>
          </w:p>
        </w:tc>
        <w:tc>
          <w:tcPr>
            <w:tcW w:w="840" w:type="dxa"/>
            <w:tcMar>
              <w:left w:w="0" w:type="dxa"/>
              <w:right w:w="0" w:type="dxa"/>
            </w:tcMar>
            <w:vAlign w:val="center"/>
          </w:tcPr>
          <w:p w14:paraId="323734D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48240D0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482B0C0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2103EA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09E0144">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0949A01D">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13121018</w:t>
            </w:r>
          </w:p>
        </w:tc>
        <w:tc>
          <w:tcPr>
            <w:tcW w:w="2470" w:type="dxa"/>
            <w:shd w:val="clear" w:color="auto" w:fill="auto"/>
            <w:tcMar>
              <w:left w:w="0" w:type="dxa"/>
              <w:right w:w="0" w:type="dxa"/>
            </w:tcMar>
            <w:vAlign w:val="center"/>
          </w:tcPr>
          <w:p w14:paraId="7AD2C65A">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马克思主义理论</w:t>
            </w:r>
          </w:p>
        </w:tc>
        <w:tc>
          <w:tcPr>
            <w:tcW w:w="540" w:type="dxa"/>
            <w:tcMar>
              <w:left w:w="0" w:type="dxa"/>
              <w:right w:w="0" w:type="dxa"/>
            </w:tcMar>
            <w:vAlign w:val="center"/>
          </w:tcPr>
          <w:p w14:paraId="4B3F954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tcMar>
              <w:left w:w="0" w:type="dxa"/>
              <w:right w:w="0" w:type="dxa"/>
            </w:tcMar>
            <w:vAlign w:val="center"/>
          </w:tcPr>
          <w:p w14:paraId="3EABC693">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tcMar>
              <w:left w:w="0" w:type="dxa"/>
              <w:right w:w="0" w:type="dxa"/>
            </w:tcMar>
            <w:vAlign w:val="center"/>
          </w:tcPr>
          <w:p w14:paraId="6F997BE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tcMar>
              <w:left w:w="0" w:type="dxa"/>
              <w:right w:w="0" w:type="dxa"/>
            </w:tcMar>
            <w:vAlign w:val="center"/>
          </w:tcPr>
          <w:p w14:paraId="45805C82">
            <w:pPr>
              <w:spacing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tcMar>
              <w:left w:w="0" w:type="dxa"/>
              <w:right w:w="0" w:type="dxa"/>
            </w:tcMar>
            <w:vAlign w:val="center"/>
          </w:tcPr>
          <w:p w14:paraId="3CEC9358">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1F2982DA">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4FBBFB9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2/6+(4)</w:t>
            </w:r>
          </w:p>
        </w:tc>
        <w:tc>
          <w:tcPr>
            <w:tcW w:w="920" w:type="dxa"/>
            <w:tcMar>
              <w:left w:w="0" w:type="dxa"/>
              <w:right w:w="0" w:type="dxa"/>
            </w:tcMar>
            <w:vAlign w:val="center"/>
          </w:tcPr>
          <w:p w14:paraId="7958136C">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333BFBA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10EFA58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099C9BA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29D5CF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443C581">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4CC05AB3">
            <w:pPr>
              <w:spacing w:line="240" w:lineRule="exact"/>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14121011</w:t>
            </w:r>
          </w:p>
        </w:tc>
        <w:tc>
          <w:tcPr>
            <w:tcW w:w="2470" w:type="dxa"/>
            <w:shd w:val="clear" w:color="auto" w:fill="auto"/>
            <w:tcMar>
              <w:left w:w="0" w:type="dxa"/>
              <w:right w:w="0" w:type="dxa"/>
            </w:tcMar>
            <w:vAlign w:val="center"/>
          </w:tcPr>
          <w:p w14:paraId="5C75CF48">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健康教育</w:t>
            </w:r>
          </w:p>
        </w:tc>
        <w:tc>
          <w:tcPr>
            <w:tcW w:w="540" w:type="dxa"/>
            <w:tcMar>
              <w:left w:w="0" w:type="dxa"/>
              <w:right w:w="0" w:type="dxa"/>
            </w:tcMar>
            <w:vAlign w:val="center"/>
          </w:tcPr>
          <w:p w14:paraId="255B515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tcMar>
              <w:left w:w="0" w:type="dxa"/>
              <w:right w:w="0" w:type="dxa"/>
            </w:tcMar>
            <w:vAlign w:val="center"/>
          </w:tcPr>
          <w:p w14:paraId="071A7D0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tcMar>
              <w:left w:w="0" w:type="dxa"/>
              <w:right w:w="0" w:type="dxa"/>
            </w:tcMar>
            <w:vAlign w:val="center"/>
          </w:tcPr>
          <w:p w14:paraId="757CCAF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4</w:t>
            </w:r>
          </w:p>
        </w:tc>
        <w:tc>
          <w:tcPr>
            <w:tcW w:w="815" w:type="dxa"/>
            <w:tcMar>
              <w:left w:w="0" w:type="dxa"/>
              <w:right w:w="0" w:type="dxa"/>
            </w:tcMar>
            <w:vAlign w:val="center"/>
          </w:tcPr>
          <w:p w14:paraId="5A513B94">
            <w:pPr>
              <w:spacing w:after="120"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tcMar>
              <w:left w:w="0" w:type="dxa"/>
              <w:right w:w="0" w:type="dxa"/>
            </w:tcMar>
            <w:vAlign w:val="center"/>
          </w:tcPr>
          <w:p w14:paraId="7A512989">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1CC451D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2/6+(4)</w:t>
            </w:r>
          </w:p>
        </w:tc>
        <w:tc>
          <w:tcPr>
            <w:tcW w:w="1028" w:type="dxa"/>
            <w:tcMar>
              <w:left w:w="0" w:type="dxa"/>
              <w:right w:w="0" w:type="dxa"/>
            </w:tcMar>
            <w:vAlign w:val="center"/>
          </w:tcPr>
          <w:p w14:paraId="66A9EF14">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23E634CA">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64F6868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68D888C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B30A5F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50CA7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805211C">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792A7820">
            <w:pPr>
              <w:spacing w:line="240" w:lineRule="exact"/>
              <w:jc w:val="center"/>
              <w:rPr>
                <w:rFonts w:hint="eastAsia" w:ascii="Times New Roman" w:hAnsi="Times New Roman" w:eastAsia="仿宋_GB2312" w:cs="仿宋_GB2312"/>
                <w:color w:val="auto"/>
                <w:sz w:val="18"/>
                <w:szCs w:val="18"/>
                <w:highlight w:val="none"/>
                <w:lang w:val="en-US" w:eastAsia="zh-CN"/>
              </w:rPr>
            </w:pPr>
          </w:p>
        </w:tc>
        <w:tc>
          <w:tcPr>
            <w:tcW w:w="2470" w:type="dxa"/>
            <w:shd w:val="clear" w:color="auto" w:fill="auto"/>
            <w:tcMar>
              <w:left w:w="0" w:type="dxa"/>
              <w:right w:w="0" w:type="dxa"/>
            </w:tcMar>
            <w:vAlign w:val="center"/>
          </w:tcPr>
          <w:p w14:paraId="58CECD93">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任选课1</w:t>
            </w:r>
          </w:p>
        </w:tc>
        <w:tc>
          <w:tcPr>
            <w:tcW w:w="540" w:type="dxa"/>
            <w:tcMar>
              <w:left w:w="0" w:type="dxa"/>
              <w:right w:w="0" w:type="dxa"/>
            </w:tcMar>
            <w:vAlign w:val="center"/>
          </w:tcPr>
          <w:p w14:paraId="56D9C09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tcMar>
              <w:left w:w="0" w:type="dxa"/>
              <w:right w:w="0" w:type="dxa"/>
            </w:tcMar>
            <w:vAlign w:val="center"/>
          </w:tcPr>
          <w:p w14:paraId="1D2C66B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tcMar>
              <w:left w:w="0" w:type="dxa"/>
              <w:right w:w="0" w:type="dxa"/>
            </w:tcMar>
            <w:vAlign w:val="center"/>
          </w:tcPr>
          <w:p w14:paraId="60CBAFE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0</w:t>
            </w:r>
          </w:p>
        </w:tc>
        <w:tc>
          <w:tcPr>
            <w:tcW w:w="815" w:type="dxa"/>
            <w:tcMar>
              <w:left w:w="0" w:type="dxa"/>
              <w:right w:w="0" w:type="dxa"/>
            </w:tcMar>
            <w:vAlign w:val="center"/>
          </w:tcPr>
          <w:p w14:paraId="546E4DDC">
            <w:pPr>
              <w:spacing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tcMar>
              <w:left w:w="0" w:type="dxa"/>
              <w:right w:w="0" w:type="dxa"/>
            </w:tcMar>
            <w:vAlign w:val="center"/>
          </w:tcPr>
          <w:p w14:paraId="1763E28E">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602A2D81">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15512A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12+(4)</w:t>
            </w:r>
          </w:p>
        </w:tc>
        <w:tc>
          <w:tcPr>
            <w:tcW w:w="920" w:type="dxa"/>
            <w:tcMar>
              <w:left w:w="0" w:type="dxa"/>
              <w:right w:w="0" w:type="dxa"/>
            </w:tcMar>
            <w:vAlign w:val="center"/>
          </w:tcPr>
          <w:p w14:paraId="6DD8AC2A">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3E7BC63F">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5268DCC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00CB94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77FABF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10" w:hRule="exact"/>
          <w:jc w:val="center"/>
        </w:trPr>
        <w:tc>
          <w:tcPr>
            <w:tcW w:w="591" w:type="dxa"/>
            <w:vMerge w:val="continue"/>
            <w:tcMar>
              <w:left w:w="0" w:type="dxa"/>
              <w:right w:w="0" w:type="dxa"/>
            </w:tcMar>
            <w:vAlign w:val="center"/>
          </w:tcPr>
          <w:p w14:paraId="3DEB398E">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500F0E01">
            <w:pPr>
              <w:spacing w:line="240" w:lineRule="exact"/>
              <w:jc w:val="center"/>
              <w:rPr>
                <w:rFonts w:hint="eastAsia" w:ascii="Times New Roman" w:hAnsi="Times New Roman" w:eastAsia="仿宋_GB2312" w:cs="仿宋_GB2312"/>
                <w:color w:val="auto"/>
                <w:sz w:val="18"/>
                <w:szCs w:val="18"/>
                <w:highlight w:val="none"/>
                <w:lang w:val="en-US" w:eastAsia="zh-CN"/>
              </w:rPr>
            </w:pPr>
          </w:p>
        </w:tc>
        <w:tc>
          <w:tcPr>
            <w:tcW w:w="2470" w:type="dxa"/>
            <w:shd w:val="clear" w:color="auto" w:fill="auto"/>
            <w:tcMar>
              <w:left w:w="0" w:type="dxa"/>
              <w:right w:w="0" w:type="dxa"/>
            </w:tcMar>
            <w:vAlign w:val="center"/>
          </w:tcPr>
          <w:p w14:paraId="2EB50CC3">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任选课2</w:t>
            </w:r>
          </w:p>
        </w:tc>
        <w:tc>
          <w:tcPr>
            <w:tcW w:w="540" w:type="dxa"/>
            <w:tcMar>
              <w:left w:w="0" w:type="dxa"/>
              <w:right w:w="0" w:type="dxa"/>
            </w:tcMar>
            <w:vAlign w:val="center"/>
          </w:tcPr>
          <w:p w14:paraId="698CD7A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tcMar>
              <w:left w:w="0" w:type="dxa"/>
              <w:right w:w="0" w:type="dxa"/>
            </w:tcMar>
            <w:vAlign w:val="center"/>
          </w:tcPr>
          <w:p w14:paraId="2199824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tcMar>
              <w:left w:w="0" w:type="dxa"/>
              <w:right w:w="0" w:type="dxa"/>
            </w:tcMar>
            <w:vAlign w:val="center"/>
          </w:tcPr>
          <w:p w14:paraId="1D2D8F1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0</w:t>
            </w:r>
          </w:p>
        </w:tc>
        <w:tc>
          <w:tcPr>
            <w:tcW w:w="815" w:type="dxa"/>
            <w:tcMar>
              <w:left w:w="0" w:type="dxa"/>
              <w:right w:w="0" w:type="dxa"/>
            </w:tcMar>
            <w:vAlign w:val="center"/>
          </w:tcPr>
          <w:p w14:paraId="7686FEE4">
            <w:pPr>
              <w:spacing w:after="120"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tcMar>
              <w:left w:w="0" w:type="dxa"/>
              <w:right w:w="0" w:type="dxa"/>
            </w:tcMar>
            <w:vAlign w:val="center"/>
          </w:tcPr>
          <w:p w14:paraId="07598B01">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3606A84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3958642">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6FEC39CD">
            <w:pPr>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2/6+(4)</w:t>
            </w:r>
          </w:p>
        </w:tc>
        <w:tc>
          <w:tcPr>
            <w:tcW w:w="840" w:type="dxa"/>
            <w:tcMar>
              <w:left w:w="0" w:type="dxa"/>
              <w:right w:w="0" w:type="dxa"/>
            </w:tcMar>
            <w:vAlign w:val="center"/>
          </w:tcPr>
          <w:p w14:paraId="04E2588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2959A0A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18ACA6D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29430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7E43CFC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7951039C">
            <w:pPr>
              <w:spacing w:line="240" w:lineRule="exact"/>
              <w:jc w:val="center"/>
              <w:rPr>
                <w:rFonts w:hint="eastAsia" w:ascii="Times New Roman" w:hAnsi="Times New Roman" w:eastAsia="仿宋_GB2312" w:cs="仿宋_GB2312"/>
                <w:color w:val="auto"/>
                <w:sz w:val="18"/>
                <w:szCs w:val="18"/>
                <w:highlight w:val="none"/>
                <w:lang w:val="en-US" w:eastAsia="zh-CN"/>
              </w:rPr>
            </w:pPr>
          </w:p>
        </w:tc>
        <w:tc>
          <w:tcPr>
            <w:tcW w:w="2470" w:type="dxa"/>
            <w:shd w:val="clear" w:color="auto" w:fill="auto"/>
            <w:tcMar>
              <w:left w:w="0" w:type="dxa"/>
              <w:right w:w="0" w:type="dxa"/>
            </w:tcMar>
            <w:vAlign w:val="center"/>
          </w:tcPr>
          <w:p w14:paraId="4BBD0CBB">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auto"/>
                <w:kern w:val="0"/>
                <w:sz w:val="18"/>
                <w:szCs w:val="18"/>
                <w:highlight w:val="none"/>
                <w:u w:val="none"/>
                <w:lang w:val="en-US" w:eastAsia="zh-CN" w:bidi="ar"/>
              </w:rPr>
              <w:t>任选课3</w:t>
            </w:r>
          </w:p>
        </w:tc>
        <w:tc>
          <w:tcPr>
            <w:tcW w:w="540" w:type="dxa"/>
            <w:tcMar>
              <w:left w:w="0" w:type="dxa"/>
              <w:right w:w="0" w:type="dxa"/>
            </w:tcMar>
            <w:vAlign w:val="center"/>
          </w:tcPr>
          <w:p w14:paraId="5B40FE6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w:t>
            </w:r>
          </w:p>
        </w:tc>
        <w:tc>
          <w:tcPr>
            <w:tcW w:w="750" w:type="dxa"/>
            <w:tcMar>
              <w:left w:w="0" w:type="dxa"/>
              <w:right w:w="0" w:type="dxa"/>
            </w:tcMar>
            <w:vAlign w:val="center"/>
          </w:tcPr>
          <w:p w14:paraId="090EB19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16</w:t>
            </w:r>
          </w:p>
        </w:tc>
        <w:tc>
          <w:tcPr>
            <w:tcW w:w="690" w:type="dxa"/>
            <w:tcMar>
              <w:left w:w="0" w:type="dxa"/>
              <w:right w:w="0" w:type="dxa"/>
            </w:tcMar>
            <w:vAlign w:val="center"/>
          </w:tcPr>
          <w:p w14:paraId="2FAF897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auto"/>
                <w:kern w:val="0"/>
                <w:sz w:val="18"/>
                <w:szCs w:val="18"/>
                <w:highlight w:val="none"/>
                <w:u w:val="none"/>
                <w:lang w:val="en-US" w:eastAsia="zh-CN" w:bidi="ar"/>
              </w:rPr>
              <w:t>0</w:t>
            </w:r>
          </w:p>
        </w:tc>
        <w:tc>
          <w:tcPr>
            <w:tcW w:w="815" w:type="dxa"/>
            <w:tcMar>
              <w:left w:w="0" w:type="dxa"/>
              <w:right w:w="0" w:type="dxa"/>
            </w:tcMar>
            <w:vAlign w:val="center"/>
          </w:tcPr>
          <w:p w14:paraId="2AAF2BED">
            <w:pPr>
              <w:spacing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18"/>
                <w:szCs w:val="18"/>
                <w:highlight w:val="none"/>
              </w:rPr>
              <w:t>○</w:t>
            </w:r>
          </w:p>
        </w:tc>
        <w:tc>
          <w:tcPr>
            <w:tcW w:w="1121" w:type="dxa"/>
            <w:tcMar>
              <w:left w:w="0" w:type="dxa"/>
              <w:right w:w="0" w:type="dxa"/>
            </w:tcMar>
            <w:vAlign w:val="center"/>
          </w:tcPr>
          <w:p w14:paraId="523CA02B">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102D71BF">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63AEEFC6">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2027CAE3">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6B97BB1F">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p w14:paraId="43ED890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08BFB8A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2383C7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015806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05DD7BFD">
            <w:pPr>
              <w:spacing w:line="240" w:lineRule="exact"/>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b/>
                <w:bCs/>
                <w:color w:val="auto"/>
                <w:sz w:val="18"/>
                <w:szCs w:val="18"/>
                <w:highlight w:val="none"/>
              </w:rPr>
              <w:t>小计</w:t>
            </w:r>
          </w:p>
        </w:tc>
        <w:tc>
          <w:tcPr>
            <w:tcW w:w="540" w:type="dxa"/>
            <w:shd w:val="clear" w:color="auto" w:fill="auto"/>
            <w:tcMar>
              <w:left w:w="0" w:type="dxa"/>
              <w:right w:w="0" w:type="dxa"/>
            </w:tcMar>
            <w:vAlign w:val="center"/>
          </w:tcPr>
          <w:p w14:paraId="74AB7995">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18"/>
                <w:szCs w:val="18"/>
                <w:highlight w:val="none"/>
                <w:u w:val="none"/>
                <w:lang w:val="en-US" w:eastAsia="zh-CN" w:bidi="ar-SA"/>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7</w:t>
            </w:r>
          </w:p>
        </w:tc>
        <w:tc>
          <w:tcPr>
            <w:tcW w:w="750" w:type="dxa"/>
            <w:shd w:val="clear" w:color="auto" w:fill="auto"/>
            <w:tcMar>
              <w:left w:w="0" w:type="dxa"/>
              <w:right w:w="0" w:type="dxa"/>
            </w:tcMar>
            <w:vAlign w:val="center"/>
          </w:tcPr>
          <w:p w14:paraId="35D47E0C">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18"/>
                <w:szCs w:val="18"/>
                <w:highlight w:val="none"/>
                <w:u w:val="none"/>
                <w:lang w:val="en-US" w:eastAsia="zh-CN" w:bidi="ar-SA"/>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112</w:t>
            </w:r>
          </w:p>
        </w:tc>
        <w:tc>
          <w:tcPr>
            <w:tcW w:w="690" w:type="dxa"/>
            <w:shd w:val="clear" w:color="auto" w:fill="auto"/>
            <w:tcMar>
              <w:left w:w="0" w:type="dxa"/>
              <w:right w:w="0" w:type="dxa"/>
            </w:tcMar>
            <w:vAlign w:val="center"/>
          </w:tcPr>
          <w:p w14:paraId="6E9E4C5D">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18"/>
                <w:szCs w:val="18"/>
                <w:highlight w:val="none"/>
                <w:u w:val="none"/>
                <w:lang w:val="en-US" w:eastAsia="zh-CN" w:bidi="ar-SA"/>
              </w:rPr>
            </w:pPr>
            <w:r>
              <w:rPr>
                <w:rFonts w:hint="eastAsia" w:ascii="Times New Roman" w:hAnsi="Times New Roman" w:eastAsia="仿宋_GB2312" w:cs="仿宋_GB2312"/>
                <w:b/>
                <w:bCs/>
                <w:i w:val="0"/>
                <w:iCs w:val="0"/>
                <w:color w:val="auto"/>
                <w:kern w:val="0"/>
                <w:sz w:val="18"/>
                <w:szCs w:val="18"/>
                <w:highlight w:val="none"/>
                <w:u w:val="none"/>
                <w:lang w:val="en-US" w:eastAsia="zh-CN" w:bidi="ar"/>
              </w:rPr>
              <w:t>16</w:t>
            </w:r>
          </w:p>
        </w:tc>
        <w:tc>
          <w:tcPr>
            <w:tcW w:w="815" w:type="dxa"/>
            <w:shd w:val="clear" w:color="auto" w:fill="auto"/>
            <w:tcMar>
              <w:left w:w="0" w:type="dxa"/>
              <w:right w:w="0" w:type="dxa"/>
            </w:tcMar>
            <w:vAlign w:val="center"/>
          </w:tcPr>
          <w:p w14:paraId="45580C98">
            <w:pPr>
              <w:keepNext w:val="0"/>
              <w:keepLines w:val="0"/>
              <w:widowControl/>
              <w:suppressLineNumbers w:val="0"/>
              <w:jc w:val="center"/>
              <w:textAlignment w:val="center"/>
              <w:rPr>
                <w:rFonts w:hint="eastAsia" w:ascii="Times New Roman" w:hAnsi="Times New Roman" w:eastAsia="仿宋_GB2312" w:cs="仿宋_GB2312"/>
                <w:b/>
                <w:bCs/>
                <w:i w:val="0"/>
                <w:iCs w:val="0"/>
                <w:color w:val="auto"/>
                <w:kern w:val="2"/>
                <w:sz w:val="18"/>
                <w:szCs w:val="18"/>
                <w:highlight w:val="none"/>
                <w:u w:val="none"/>
                <w:lang w:val="en-US" w:eastAsia="zh-CN" w:bidi="ar-SA"/>
              </w:rPr>
            </w:pPr>
          </w:p>
        </w:tc>
        <w:tc>
          <w:tcPr>
            <w:tcW w:w="1121" w:type="dxa"/>
            <w:tcMar>
              <w:left w:w="0" w:type="dxa"/>
              <w:right w:w="0" w:type="dxa"/>
            </w:tcMar>
            <w:vAlign w:val="center"/>
          </w:tcPr>
          <w:p w14:paraId="3FBE02D9">
            <w:pPr>
              <w:spacing w:line="240" w:lineRule="exact"/>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0D5DF242">
            <w:pPr>
              <w:spacing w:line="240" w:lineRule="exact"/>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4BDE195E">
            <w:pPr>
              <w:spacing w:line="240" w:lineRule="exact"/>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23CDEE93">
            <w:pPr>
              <w:spacing w:line="240" w:lineRule="exact"/>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074C5EF3">
            <w:pPr>
              <w:spacing w:line="240" w:lineRule="exact"/>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5985D643">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6233140D">
            <w:pPr>
              <w:spacing w:line="240" w:lineRule="exact"/>
              <w:jc w:val="center"/>
              <w:rPr>
                <w:rFonts w:hint="eastAsia" w:ascii="Times New Roman" w:hAnsi="Times New Roman" w:eastAsia="仿宋_GB2312" w:cs="仿宋_GB2312"/>
                <w:color w:val="auto"/>
                <w:sz w:val="18"/>
                <w:szCs w:val="18"/>
                <w:highlight w:val="none"/>
              </w:rPr>
            </w:pPr>
          </w:p>
        </w:tc>
      </w:tr>
      <w:tr w14:paraId="72622B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1EFE6F87">
            <w:pPr>
              <w:keepNext w:val="0"/>
              <w:keepLines w:val="0"/>
              <w:widowControl/>
              <w:suppressLineNumbers w:val="0"/>
              <w:ind w:left="113" w:right="113"/>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color w:val="auto"/>
                <w:sz w:val="20"/>
                <w:szCs w:val="20"/>
                <w:highlight w:val="none"/>
                <w:lang w:val="en-US" w:eastAsia="zh-CN"/>
              </w:rPr>
              <w:t>专业基础</w:t>
            </w:r>
          </w:p>
        </w:tc>
        <w:tc>
          <w:tcPr>
            <w:tcW w:w="1450" w:type="dxa"/>
            <w:tcMar>
              <w:left w:w="0" w:type="dxa"/>
              <w:right w:w="0" w:type="dxa"/>
            </w:tcMar>
            <w:vAlign w:val="center"/>
          </w:tcPr>
          <w:p w14:paraId="12E85A2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12211101</w:t>
            </w:r>
          </w:p>
        </w:tc>
        <w:tc>
          <w:tcPr>
            <w:tcW w:w="2470" w:type="dxa"/>
            <w:tcMar>
              <w:left w:w="0" w:type="dxa"/>
              <w:right w:w="0" w:type="dxa"/>
            </w:tcMar>
            <w:vAlign w:val="center"/>
          </w:tcPr>
          <w:p w14:paraId="79DDC5A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行业文化导论</w:t>
            </w:r>
          </w:p>
        </w:tc>
        <w:tc>
          <w:tcPr>
            <w:tcW w:w="540" w:type="dxa"/>
            <w:tcMar>
              <w:left w:w="0" w:type="dxa"/>
              <w:right w:w="0" w:type="dxa"/>
            </w:tcMar>
            <w:vAlign w:val="center"/>
          </w:tcPr>
          <w:p w14:paraId="508CE666">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 xml:space="preserve">1 </w:t>
            </w:r>
          </w:p>
        </w:tc>
        <w:tc>
          <w:tcPr>
            <w:tcW w:w="750" w:type="dxa"/>
            <w:tcMar>
              <w:left w:w="0" w:type="dxa"/>
              <w:right w:w="0" w:type="dxa"/>
            </w:tcMar>
            <w:vAlign w:val="center"/>
          </w:tcPr>
          <w:p w14:paraId="63BCE8F3">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 xml:space="preserve">16 </w:t>
            </w:r>
          </w:p>
        </w:tc>
        <w:tc>
          <w:tcPr>
            <w:tcW w:w="690" w:type="dxa"/>
            <w:tcMar>
              <w:left w:w="0" w:type="dxa"/>
              <w:right w:w="0" w:type="dxa"/>
            </w:tcMar>
            <w:vAlign w:val="center"/>
          </w:tcPr>
          <w:p w14:paraId="6057BF7A">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0C0AFBEC">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2BAC332A">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2/8</w:t>
            </w:r>
          </w:p>
        </w:tc>
        <w:tc>
          <w:tcPr>
            <w:tcW w:w="1080" w:type="dxa"/>
            <w:tcMar>
              <w:left w:w="0" w:type="dxa"/>
              <w:right w:w="0" w:type="dxa"/>
            </w:tcMar>
            <w:vAlign w:val="center"/>
          </w:tcPr>
          <w:p w14:paraId="1FBD7D12">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D3E7C53">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6B1C45E1">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03AA45CC">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7EFE33AC">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188CE98E">
            <w:pPr>
              <w:jc w:val="left"/>
              <w:rPr>
                <w:rFonts w:hint="eastAsia" w:ascii="Times New Roman" w:hAnsi="Times New Roman" w:eastAsia="仿宋_GB2312" w:cs="仿宋_GB2312"/>
                <w:color w:val="auto"/>
                <w:sz w:val="18"/>
                <w:szCs w:val="18"/>
                <w:highlight w:val="none"/>
              </w:rPr>
            </w:pPr>
          </w:p>
        </w:tc>
      </w:tr>
      <w:tr w14:paraId="2F6BF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textDirection w:val="tbRlV"/>
            <w:vAlign w:val="center"/>
          </w:tcPr>
          <w:p w14:paraId="012A712F">
            <w:pPr>
              <w:keepNext w:val="0"/>
              <w:keepLines w:val="0"/>
              <w:widowControl/>
              <w:suppressLineNumbers w:val="0"/>
              <w:ind w:left="113" w:right="113"/>
              <w:jc w:val="center"/>
              <w:textAlignment w:val="center"/>
              <w:rPr>
                <w:rFonts w:hint="eastAsia" w:ascii="Times New Roman" w:hAnsi="Times New Roman" w:eastAsia="仿宋_GB2312" w:cs="仿宋_GB2312"/>
                <w:color w:val="auto"/>
                <w:sz w:val="20"/>
                <w:szCs w:val="20"/>
                <w:highlight w:val="none"/>
                <w:lang w:val="en-US" w:eastAsia="zh-CN"/>
              </w:rPr>
            </w:pPr>
          </w:p>
        </w:tc>
        <w:tc>
          <w:tcPr>
            <w:tcW w:w="1450" w:type="dxa"/>
            <w:shd w:val="clear" w:color="auto" w:fill="auto"/>
            <w:tcMar>
              <w:left w:w="0" w:type="dxa"/>
              <w:right w:w="0" w:type="dxa"/>
            </w:tcMar>
            <w:vAlign w:val="center"/>
          </w:tcPr>
          <w:p w14:paraId="0BC5F636">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12211001</w:t>
            </w:r>
          </w:p>
        </w:tc>
        <w:tc>
          <w:tcPr>
            <w:tcW w:w="2470" w:type="dxa"/>
            <w:shd w:val="clear" w:color="auto" w:fill="auto"/>
            <w:tcMar>
              <w:left w:w="0" w:type="dxa"/>
              <w:right w:w="0" w:type="dxa"/>
            </w:tcMar>
            <w:vAlign w:val="center"/>
          </w:tcPr>
          <w:p w14:paraId="160786D6">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机械制图与CAD</w:t>
            </w:r>
          </w:p>
        </w:tc>
        <w:tc>
          <w:tcPr>
            <w:tcW w:w="540" w:type="dxa"/>
            <w:shd w:val="clear" w:color="auto" w:fill="auto"/>
            <w:tcMar>
              <w:left w:w="0" w:type="dxa"/>
              <w:right w:w="0" w:type="dxa"/>
            </w:tcMar>
            <w:vAlign w:val="center"/>
          </w:tcPr>
          <w:p w14:paraId="55BC81ED">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shd w:val="clear" w:color="auto" w:fill="auto"/>
            <w:tcMar>
              <w:left w:w="0" w:type="dxa"/>
              <w:right w:w="0" w:type="dxa"/>
            </w:tcMar>
            <w:vAlign w:val="center"/>
          </w:tcPr>
          <w:p w14:paraId="0FF429E7">
            <w:pPr>
              <w:keepNext w:val="0"/>
              <w:keepLines w:val="0"/>
              <w:widowControl/>
              <w:suppressLineNumbers w:val="0"/>
              <w:jc w:val="center"/>
              <w:textAlignment w:val="center"/>
              <w:rPr>
                <w:rFonts w:hint="default"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64</w:t>
            </w:r>
          </w:p>
        </w:tc>
        <w:tc>
          <w:tcPr>
            <w:tcW w:w="690" w:type="dxa"/>
            <w:shd w:val="clear" w:color="auto" w:fill="auto"/>
            <w:tcMar>
              <w:left w:w="0" w:type="dxa"/>
              <w:right w:w="0" w:type="dxa"/>
            </w:tcMar>
            <w:vAlign w:val="center"/>
          </w:tcPr>
          <w:p w14:paraId="15878496">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16</w:t>
            </w:r>
          </w:p>
        </w:tc>
        <w:tc>
          <w:tcPr>
            <w:tcW w:w="815" w:type="dxa"/>
            <w:shd w:val="clear" w:color="auto" w:fill="auto"/>
            <w:tcMar>
              <w:left w:w="0" w:type="dxa"/>
              <w:right w:w="0" w:type="dxa"/>
            </w:tcMar>
            <w:vAlign w:val="center"/>
          </w:tcPr>
          <w:p w14:paraId="285707B1">
            <w:pPr>
              <w:keepNext w:val="0"/>
              <w:keepLines w:val="0"/>
              <w:widowControl/>
              <w:suppressLineNumbers w:val="0"/>
              <w:jc w:val="center"/>
              <w:textAlignment w:val="center"/>
              <w:rPr>
                <w:rFonts w:hint="eastAsia" w:ascii="Times New Roman" w:hAnsi="Times New Roman" w:eastAsia="仿宋_GB2312" w:cs="仿宋_GB2312"/>
                <w:b/>
                <w:bCs/>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shd w:val="clear" w:color="auto" w:fill="auto"/>
            <w:tcMar>
              <w:left w:w="0" w:type="dxa"/>
              <w:right w:w="0" w:type="dxa"/>
            </w:tcMar>
            <w:vAlign w:val="center"/>
          </w:tcPr>
          <w:p w14:paraId="54889793">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4/12</w:t>
            </w:r>
          </w:p>
        </w:tc>
        <w:tc>
          <w:tcPr>
            <w:tcW w:w="1080" w:type="dxa"/>
            <w:shd w:val="clear" w:color="auto" w:fill="auto"/>
            <w:tcMar>
              <w:left w:w="0" w:type="dxa"/>
              <w:right w:w="0" w:type="dxa"/>
            </w:tcMar>
            <w:vAlign w:val="center"/>
          </w:tcPr>
          <w:p w14:paraId="09665A48">
            <w:pPr>
              <w:jc w:val="center"/>
              <w:rPr>
                <w:rFonts w:hint="eastAsia" w:ascii="Times New Roman" w:hAnsi="Times New Roman" w:eastAsia="仿宋_GB2312" w:cs="仿宋_GB2312"/>
                <w:color w:val="auto"/>
                <w:kern w:val="2"/>
                <w:sz w:val="18"/>
                <w:szCs w:val="18"/>
                <w:highlight w:val="none"/>
                <w:lang w:val="en-US" w:eastAsia="zh-CN" w:bidi="ar-SA"/>
              </w:rPr>
            </w:pPr>
          </w:p>
        </w:tc>
        <w:tc>
          <w:tcPr>
            <w:tcW w:w="1028" w:type="dxa"/>
            <w:shd w:val="clear" w:color="auto" w:fill="auto"/>
            <w:tcMar>
              <w:left w:w="0" w:type="dxa"/>
              <w:right w:w="0" w:type="dxa"/>
            </w:tcMar>
            <w:vAlign w:val="center"/>
          </w:tcPr>
          <w:p w14:paraId="69A2176C">
            <w:pPr>
              <w:jc w:val="center"/>
              <w:rPr>
                <w:rFonts w:hint="eastAsia" w:ascii="Times New Roman" w:hAnsi="Times New Roman" w:eastAsia="仿宋_GB2312" w:cs="仿宋_GB2312"/>
                <w:color w:val="auto"/>
                <w:kern w:val="2"/>
                <w:sz w:val="18"/>
                <w:szCs w:val="18"/>
                <w:highlight w:val="none"/>
                <w:lang w:val="en-US" w:eastAsia="zh-CN" w:bidi="ar-SA"/>
              </w:rPr>
            </w:pPr>
          </w:p>
        </w:tc>
        <w:tc>
          <w:tcPr>
            <w:tcW w:w="920" w:type="dxa"/>
            <w:shd w:val="clear" w:color="auto" w:fill="auto"/>
            <w:tcMar>
              <w:left w:w="0" w:type="dxa"/>
              <w:right w:w="0" w:type="dxa"/>
            </w:tcMar>
            <w:vAlign w:val="center"/>
          </w:tcPr>
          <w:p w14:paraId="248D6710">
            <w:pPr>
              <w:jc w:val="center"/>
              <w:rPr>
                <w:rFonts w:hint="eastAsia" w:ascii="Times New Roman" w:hAnsi="Times New Roman" w:eastAsia="仿宋_GB2312" w:cs="仿宋_GB2312"/>
                <w:color w:val="auto"/>
                <w:kern w:val="2"/>
                <w:sz w:val="18"/>
                <w:szCs w:val="18"/>
                <w:highlight w:val="none"/>
                <w:lang w:val="en-US" w:eastAsia="zh-CN" w:bidi="ar-SA"/>
              </w:rPr>
            </w:pPr>
          </w:p>
        </w:tc>
        <w:tc>
          <w:tcPr>
            <w:tcW w:w="840" w:type="dxa"/>
            <w:shd w:val="clear" w:color="auto" w:fill="auto"/>
            <w:tcMar>
              <w:left w:w="0" w:type="dxa"/>
              <w:right w:w="0" w:type="dxa"/>
            </w:tcMar>
            <w:vAlign w:val="center"/>
          </w:tcPr>
          <w:p w14:paraId="5DED7611">
            <w:pPr>
              <w:jc w:val="center"/>
              <w:rPr>
                <w:rFonts w:hint="eastAsia" w:ascii="Times New Roman" w:hAnsi="Times New Roman" w:eastAsia="仿宋_GB2312" w:cs="仿宋_GB2312"/>
                <w:color w:val="auto"/>
                <w:kern w:val="2"/>
                <w:sz w:val="18"/>
                <w:szCs w:val="18"/>
                <w:highlight w:val="none"/>
                <w:lang w:val="en-US" w:eastAsia="zh-CN" w:bidi="ar-SA"/>
              </w:rPr>
            </w:pPr>
          </w:p>
        </w:tc>
        <w:tc>
          <w:tcPr>
            <w:tcW w:w="939" w:type="dxa"/>
            <w:shd w:val="clear" w:color="auto" w:fill="auto"/>
            <w:tcMar>
              <w:left w:w="0" w:type="dxa"/>
              <w:right w:w="0" w:type="dxa"/>
            </w:tcMar>
            <w:vAlign w:val="center"/>
          </w:tcPr>
          <w:p w14:paraId="1C199280">
            <w:pPr>
              <w:jc w:val="center"/>
              <w:rPr>
                <w:rFonts w:hint="eastAsia" w:ascii="Times New Roman" w:hAnsi="Times New Roman" w:eastAsia="仿宋_GB2312" w:cs="仿宋_GB2312"/>
                <w:color w:val="auto"/>
                <w:kern w:val="2"/>
                <w:sz w:val="18"/>
                <w:szCs w:val="18"/>
                <w:highlight w:val="none"/>
                <w:lang w:val="en-US" w:eastAsia="zh-CN" w:bidi="ar-SA"/>
              </w:rPr>
            </w:pPr>
          </w:p>
        </w:tc>
        <w:tc>
          <w:tcPr>
            <w:tcW w:w="671" w:type="dxa"/>
            <w:shd w:val="clear" w:color="auto" w:fill="auto"/>
            <w:tcMar>
              <w:left w:w="0" w:type="dxa"/>
              <w:right w:w="0" w:type="dxa"/>
            </w:tcMar>
            <w:vAlign w:val="center"/>
          </w:tcPr>
          <w:p w14:paraId="40F9184A">
            <w:pPr>
              <w:jc w:val="left"/>
              <w:rPr>
                <w:rFonts w:hint="eastAsia" w:ascii="Times New Roman" w:hAnsi="Times New Roman" w:eastAsia="仿宋_GB2312" w:cs="仿宋_GB2312"/>
                <w:color w:val="auto"/>
                <w:kern w:val="2"/>
                <w:sz w:val="18"/>
                <w:szCs w:val="18"/>
                <w:highlight w:val="none"/>
                <w:lang w:val="en-US" w:eastAsia="zh-CN" w:bidi="ar-SA"/>
              </w:rPr>
            </w:pPr>
          </w:p>
        </w:tc>
      </w:tr>
      <w:tr w14:paraId="398F70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textDirection w:val="tbRlV"/>
            <w:vAlign w:val="center"/>
          </w:tcPr>
          <w:p w14:paraId="4F2158FE">
            <w:pPr>
              <w:keepNext w:val="0"/>
              <w:keepLines w:val="0"/>
              <w:widowControl/>
              <w:suppressLineNumbers w:val="0"/>
              <w:ind w:left="113" w:right="113"/>
              <w:jc w:val="center"/>
              <w:textAlignment w:val="center"/>
              <w:rPr>
                <w:rFonts w:hint="eastAsia" w:ascii="Times New Roman" w:hAnsi="Times New Roman" w:eastAsia="仿宋_GB2312" w:cs="仿宋_GB2312"/>
                <w:color w:val="auto"/>
                <w:sz w:val="20"/>
                <w:szCs w:val="20"/>
                <w:highlight w:val="none"/>
                <w:lang w:val="en-US" w:eastAsia="zh-CN"/>
              </w:rPr>
            </w:pPr>
          </w:p>
        </w:tc>
        <w:tc>
          <w:tcPr>
            <w:tcW w:w="1450" w:type="dxa"/>
            <w:shd w:val="clear" w:color="auto" w:fill="auto"/>
            <w:tcMar>
              <w:left w:w="0" w:type="dxa"/>
              <w:right w:w="0" w:type="dxa"/>
            </w:tcMar>
            <w:vAlign w:val="center"/>
          </w:tcPr>
          <w:p w14:paraId="7C37BFEA">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12211002</w:t>
            </w:r>
          </w:p>
        </w:tc>
        <w:tc>
          <w:tcPr>
            <w:tcW w:w="2470" w:type="dxa"/>
            <w:shd w:val="clear" w:color="auto" w:fill="auto"/>
            <w:tcMar>
              <w:left w:w="0" w:type="dxa"/>
              <w:right w:w="0" w:type="dxa"/>
            </w:tcMar>
            <w:vAlign w:val="center"/>
          </w:tcPr>
          <w:p w14:paraId="43FA7A12">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电工技术</w:t>
            </w:r>
          </w:p>
        </w:tc>
        <w:tc>
          <w:tcPr>
            <w:tcW w:w="540" w:type="dxa"/>
            <w:shd w:val="clear" w:color="auto" w:fill="auto"/>
            <w:tcMar>
              <w:left w:w="0" w:type="dxa"/>
              <w:right w:w="0" w:type="dxa"/>
            </w:tcMar>
            <w:vAlign w:val="center"/>
          </w:tcPr>
          <w:p w14:paraId="4999112B">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 xml:space="preserve">3 </w:t>
            </w:r>
          </w:p>
        </w:tc>
        <w:tc>
          <w:tcPr>
            <w:tcW w:w="750" w:type="dxa"/>
            <w:shd w:val="clear" w:color="auto" w:fill="auto"/>
            <w:tcMar>
              <w:left w:w="0" w:type="dxa"/>
              <w:right w:w="0" w:type="dxa"/>
            </w:tcMar>
            <w:vAlign w:val="center"/>
          </w:tcPr>
          <w:p w14:paraId="42672E7C">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shd w:val="clear" w:color="auto" w:fill="auto"/>
            <w:tcMar>
              <w:left w:w="0" w:type="dxa"/>
              <w:right w:w="0" w:type="dxa"/>
            </w:tcMar>
            <w:vAlign w:val="center"/>
          </w:tcPr>
          <w:p w14:paraId="52FF7062">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shd w:val="clear" w:color="auto" w:fill="auto"/>
            <w:tcMar>
              <w:left w:w="0" w:type="dxa"/>
              <w:right w:w="0" w:type="dxa"/>
            </w:tcMar>
            <w:vAlign w:val="center"/>
          </w:tcPr>
          <w:p w14:paraId="5EABF126">
            <w:pPr>
              <w:keepNext w:val="0"/>
              <w:keepLines w:val="0"/>
              <w:widowControl/>
              <w:suppressLineNumbers w:val="0"/>
              <w:jc w:val="center"/>
              <w:textAlignment w:val="center"/>
              <w:rPr>
                <w:rFonts w:hint="eastAsia" w:ascii="Times New Roman" w:hAnsi="Times New Roman" w:eastAsia="仿宋_GB2312" w:cs="仿宋_GB2312"/>
                <w:b/>
                <w:bCs/>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shd w:val="clear" w:color="auto" w:fill="auto"/>
            <w:tcMar>
              <w:left w:w="0" w:type="dxa"/>
              <w:right w:w="0" w:type="dxa"/>
            </w:tcMar>
            <w:vAlign w:val="center"/>
          </w:tcPr>
          <w:p w14:paraId="0239BE24">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4/12</w:t>
            </w:r>
          </w:p>
        </w:tc>
        <w:tc>
          <w:tcPr>
            <w:tcW w:w="1080" w:type="dxa"/>
            <w:shd w:val="clear" w:color="auto" w:fill="auto"/>
            <w:tcMar>
              <w:left w:w="0" w:type="dxa"/>
              <w:right w:w="0" w:type="dxa"/>
            </w:tcMar>
            <w:vAlign w:val="center"/>
          </w:tcPr>
          <w:p w14:paraId="5A78B8BF">
            <w:pPr>
              <w:jc w:val="center"/>
              <w:rPr>
                <w:rFonts w:hint="eastAsia" w:ascii="Times New Roman" w:hAnsi="Times New Roman" w:eastAsia="仿宋_GB2312" w:cs="仿宋_GB2312"/>
                <w:color w:val="auto"/>
                <w:kern w:val="2"/>
                <w:sz w:val="18"/>
                <w:szCs w:val="18"/>
                <w:highlight w:val="none"/>
                <w:lang w:val="en-US" w:eastAsia="zh-CN" w:bidi="ar-SA"/>
              </w:rPr>
            </w:pPr>
          </w:p>
        </w:tc>
        <w:tc>
          <w:tcPr>
            <w:tcW w:w="1028" w:type="dxa"/>
            <w:shd w:val="clear" w:color="auto" w:fill="auto"/>
            <w:tcMar>
              <w:left w:w="0" w:type="dxa"/>
              <w:right w:w="0" w:type="dxa"/>
            </w:tcMar>
            <w:vAlign w:val="center"/>
          </w:tcPr>
          <w:p w14:paraId="433175D1">
            <w:pPr>
              <w:jc w:val="center"/>
              <w:rPr>
                <w:rFonts w:hint="eastAsia" w:ascii="Times New Roman" w:hAnsi="Times New Roman" w:eastAsia="仿宋_GB2312" w:cs="仿宋_GB2312"/>
                <w:color w:val="auto"/>
                <w:kern w:val="2"/>
                <w:sz w:val="18"/>
                <w:szCs w:val="18"/>
                <w:highlight w:val="none"/>
                <w:lang w:val="en-US" w:eastAsia="zh-CN" w:bidi="ar-SA"/>
              </w:rPr>
            </w:pPr>
          </w:p>
        </w:tc>
        <w:tc>
          <w:tcPr>
            <w:tcW w:w="920" w:type="dxa"/>
            <w:shd w:val="clear" w:color="auto" w:fill="auto"/>
            <w:tcMar>
              <w:left w:w="0" w:type="dxa"/>
              <w:right w:w="0" w:type="dxa"/>
            </w:tcMar>
            <w:vAlign w:val="center"/>
          </w:tcPr>
          <w:p w14:paraId="3DBEA5AA">
            <w:pPr>
              <w:jc w:val="center"/>
              <w:rPr>
                <w:rFonts w:hint="eastAsia" w:ascii="Times New Roman" w:hAnsi="Times New Roman" w:eastAsia="仿宋_GB2312" w:cs="仿宋_GB2312"/>
                <w:color w:val="auto"/>
                <w:kern w:val="2"/>
                <w:sz w:val="18"/>
                <w:szCs w:val="18"/>
                <w:highlight w:val="none"/>
                <w:lang w:val="en-US" w:eastAsia="zh-CN" w:bidi="ar-SA"/>
              </w:rPr>
            </w:pPr>
          </w:p>
        </w:tc>
        <w:tc>
          <w:tcPr>
            <w:tcW w:w="840" w:type="dxa"/>
            <w:shd w:val="clear" w:color="auto" w:fill="auto"/>
            <w:tcMar>
              <w:left w:w="0" w:type="dxa"/>
              <w:right w:w="0" w:type="dxa"/>
            </w:tcMar>
            <w:vAlign w:val="center"/>
          </w:tcPr>
          <w:p w14:paraId="59D22C38">
            <w:pPr>
              <w:jc w:val="center"/>
              <w:rPr>
                <w:rFonts w:hint="eastAsia" w:ascii="Times New Roman" w:hAnsi="Times New Roman" w:eastAsia="仿宋_GB2312" w:cs="仿宋_GB2312"/>
                <w:color w:val="auto"/>
                <w:kern w:val="2"/>
                <w:sz w:val="18"/>
                <w:szCs w:val="18"/>
                <w:highlight w:val="none"/>
                <w:lang w:val="en-US" w:eastAsia="zh-CN" w:bidi="ar-SA"/>
              </w:rPr>
            </w:pPr>
          </w:p>
        </w:tc>
        <w:tc>
          <w:tcPr>
            <w:tcW w:w="939" w:type="dxa"/>
            <w:shd w:val="clear" w:color="auto" w:fill="auto"/>
            <w:tcMar>
              <w:left w:w="0" w:type="dxa"/>
              <w:right w:w="0" w:type="dxa"/>
            </w:tcMar>
            <w:vAlign w:val="center"/>
          </w:tcPr>
          <w:p w14:paraId="101CC1FB">
            <w:pPr>
              <w:jc w:val="center"/>
              <w:rPr>
                <w:rFonts w:hint="eastAsia" w:ascii="Times New Roman" w:hAnsi="Times New Roman" w:eastAsia="仿宋_GB2312" w:cs="仿宋_GB2312"/>
                <w:color w:val="auto"/>
                <w:kern w:val="2"/>
                <w:sz w:val="18"/>
                <w:szCs w:val="18"/>
                <w:highlight w:val="none"/>
                <w:lang w:val="en-US" w:eastAsia="zh-CN" w:bidi="ar-SA"/>
              </w:rPr>
            </w:pPr>
          </w:p>
        </w:tc>
        <w:tc>
          <w:tcPr>
            <w:tcW w:w="671" w:type="dxa"/>
            <w:shd w:val="clear" w:color="auto" w:fill="auto"/>
            <w:tcMar>
              <w:left w:w="0" w:type="dxa"/>
              <w:right w:w="0" w:type="dxa"/>
            </w:tcMar>
            <w:vAlign w:val="center"/>
          </w:tcPr>
          <w:p w14:paraId="4B28D0C6">
            <w:pPr>
              <w:jc w:val="left"/>
              <w:rPr>
                <w:rFonts w:hint="eastAsia" w:ascii="Times New Roman" w:hAnsi="Times New Roman" w:eastAsia="仿宋_GB2312" w:cs="仿宋_GB2312"/>
                <w:color w:val="auto"/>
                <w:kern w:val="2"/>
                <w:sz w:val="18"/>
                <w:szCs w:val="18"/>
                <w:highlight w:val="none"/>
                <w:lang w:val="en-US" w:eastAsia="zh-CN" w:bidi="ar-SA"/>
              </w:rPr>
            </w:pPr>
          </w:p>
        </w:tc>
      </w:tr>
      <w:tr w14:paraId="66412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textDirection w:val="tbRlV"/>
            <w:vAlign w:val="center"/>
          </w:tcPr>
          <w:p w14:paraId="241437AD">
            <w:pPr>
              <w:keepNext w:val="0"/>
              <w:keepLines w:val="0"/>
              <w:widowControl/>
              <w:suppressLineNumbers w:val="0"/>
              <w:ind w:left="113" w:right="113"/>
              <w:jc w:val="center"/>
              <w:textAlignment w:val="center"/>
              <w:rPr>
                <w:rFonts w:hint="eastAsia" w:ascii="Times New Roman" w:hAnsi="Times New Roman" w:eastAsia="仿宋_GB2312" w:cs="仿宋_GB2312"/>
                <w:color w:val="auto"/>
                <w:sz w:val="20"/>
                <w:szCs w:val="20"/>
                <w:highlight w:val="none"/>
                <w:lang w:val="en-US" w:eastAsia="zh-CN"/>
              </w:rPr>
            </w:pPr>
          </w:p>
        </w:tc>
        <w:tc>
          <w:tcPr>
            <w:tcW w:w="1450" w:type="dxa"/>
            <w:shd w:val="clear" w:color="auto" w:fill="auto"/>
            <w:tcMar>
              <w:left w:w="0" w:type="dxa"/>
              <w:right w:w="0" w:type="dxa"/>
            </w:tcMar>
            <w:vAlign w:val="center"/>
          </w:tcPr>
          <w:p w14:paraId="3127B898">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12211003</w:t>
            </w:r>
          </w:p>
        </w:tc>
        <w:tc>
          <w:tcPr>
            <w:tcW w:w="2470" w:type="dxa"/>
            <w:shd w:val="clear" w:color="auto" w:fill="auto"/>
            <w:tcMar>
              <w:left w:w="0" w:type="dxa"/>
              <w:right w:w="0" w:type="dxa"/>
            </w:tcMar>
            <w:vAlign w:val="center"/>
          </w:tcPr>
          <w:p w14:paraId="1CDE8A33">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机械设计与制造基础</w:t>
            </w:r>
          </w:p>
        </w:tc>
        <w:tc>
          <w:tcPr>
            <w:tcW w:w="540" w:type="dxa"/>
            <w:shd w:val="clear" w:color="auto" w:fill="auto"/>
            <w:tcMar>
              <w:left w:w="0" w:type="dxa"/>
              <w:right w:w="0" w:type="dxa"/>
            </w:tcMar>
            <w:vAlign w:val="center"/>
          </w:tcPr>
          <w:p w14:paraId="6660C983">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 xml:space="preserve">3 </w:t>
            </w:r>
          </w:p>
        </w:tc>
        <w:tc>
          <w:tcPr>
            <w:tcW w:w="750" w:type="dxa"/>
            <w:shd w:val="clear" w:color="auto" w:fill="auto"/>
            <w:tcMar>
              <w:left w:w="0" w:type="dxa"/>
              <w:right w:w="0" w:type="dxa"/>
            </w:tcMar>
            <w:vAlign w:val="center"/>
          </w:tcPr>
          <w:p w14:paraId="3B384735">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shd w:val="clear" w:color="auto" w:fill="auto"/>
            <w:tcMar>
              <w:left w:w="0" w:type="dxa"/>
              <w:right w:w="0" w:type="dxa"/>
            </w:tcMar>
            <w:vAlign w:val="center"/>
          </w:tcPr>
          <w:p w14:paraId="60D76C0D">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shd w:val="clear" w:color="auto" w:fill="auto"/>
            <w:tcMar>
              <w:left w:w="0" w:type="dxa"/>
              <w:right w:w="0" w:type="dxa"/>
            </w:tcMar>
            <w:vAlign w:val="center"/>
          </w:tcPr>
          <w:p w14:paraId="5B480659">
            <w:pPr>
              <w:keepNext w:val="0"/>
              <w:keepLines w:val="0"/>
              <w:widowControl/>
              <w:suppressLineNumbers w:val="0"/>
              <w:jc w:val="center"/>
              <w:textAlignment w:val="center"/>
              <w:rPr>
                <w:rFonts w:hint="eastAsia" w:ascii="Times New Roman" w:hAnsi="Times New Roman" w:eastAsia="仿宋_GB2312" w:cs="仿宋_GB2312"/>
                <w:b/>
                <w:bCs/>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shd w:val="clear" w:color="auto" w:fill="auto"/>
            <w:tcMar>
              <w:left w:w="0" w:type="dxa"/>
              <w:right w:w="0" w:type="dxa"/>
            </w:tcMar>
            <w:vAlign w:val="center"/>
          </w:tcPr>
          <w:p w14:paraId="2F7FF9FF">
            <w:pPr>
              <w:jc w:val="center"/>
              <w:rPr>
                <w:rFonts w:hint="eastAsia" w:ascii="Times New Roman" w:hAnsi="Times New Roman" w:eastAsia="仿宋_GB2312" w:cs="仿宋_GB2312"/>
                <w:color w:val="auto"/>
                <w:kern w:val="2"/>
                <w:sz w:val="18"/>
                <w:szCs w:val="18"/>
                <w:highlight w:val="none"/>
                <w:lang w:val="en-US" w:eastAsia="zh-CN" w:bidi="ar-SA"/>
              </w:rPr>
            </w:pPr>
          </w:p>
        </w:tc>
        <w:tc>
          <w:tcPr>
            <w:tcW w:w="1080" w:type="dxa"/>
            <w:shd w:val="clear" w:color="auto" w:fill="auto"/>
            <w:tcMar>
              <w:left w:w="0" w:type="dxa"/>
              <w:right w:w="0" w:type="dxa"/>
            </w:tcMar>
            <w:vAlign w:val="center"/>
          </w:tcPr>
          <w:p w14:paraId="75B067E8">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4/12</w:t>
            </w:r>
          </w:p>
        </w:tc>
        <w:tc>
          <w:tcPr>
            <w:tcW w:w="1028" w:type="dxa"/>
            <w:shd w:val="clear" w:color="auto" w:fill="auto"/>
            <w:tcMar>
              <w:left w:w="0" w:type="dxa"/>
              <w:right w:w="0" w:type="dxa"/>
            </w:tcMar>
            <w:vAlign w:val="center"/>
          </w:tcPr>
          <w:p w14:paraId="44E1CF1B">
            <w:pPr>
              <w:jc w:val="center"/>
              <w:rPr>
                <w:rFonts w:hint="eastAsia" w:ascii="Times New Roman" w:hAnsi="Times New Roman" w:eastAsia="仿宋_GB2312" w:cs="仿宋_GB2312"/>
                <w:color w:val="auto"/>
                <w:kern w:val="2"/>
                <w:sz w:val="18"/>
                <w:szCs w:val="18"/>
                <w:highlight w:val="none"/>
                <w:lang w:val="en-US" w:eastAsia="zh-CN" w:bidi="ar-SA"/>
              </w:rPr>
            </w:pPr>
          </w:p>
        </w:tc>
        <w:tc>
          <w:tcPr>
            <w:tcW w:w="920" w:type="dxa"/>
            <w:shd w:val="clear" w:color="auto" w:fill="auto"/>
            <w:tcMar>
              <w:left w:w="0" w:type="dxa"/>
              <w:right w:w="0" w:type="dxa"/>
            </w:tcMar>
            <w:vAlign w:val="center"/>
          </w:tcPr>
          <w:p w14:paraId="6506BF9C">
            <w:pPr>
              <w:jc w:val="center"/>
              <w:rPr>
                <w:rFonts w:hint="eastAsia" w:ascii="Times New Roman" w:hAnsi="Times New Roman" w:eastAsia="仿宋_GB2312" w:cs="仿宋_GB2312"/>
                <w:color w:val="auto"/>
                <w:kern w:val="2"/>
                <w:sz w:val="18"/>
                <w:szCs w:val="18"/>
                <w:highlight w:val="none"/>
                <w:lang w:val="en-US" w:eastAsia="zh-CN" w:bidi="ar-SA"/>
              </w:rPr>
            </w:pPr>
          </w:p>
        </w:tc>
        <w:tc>
          <w:tcPr>
            <w:tcW w:w="840" w:type="dxa"/>
            <w:shd w:val="clear" w:color="auto" w:fill="auto"/>
            <w:tcMar>
              <w:left w:w="0" w:type="dxa"/>
              <w:right w:w="0" w:type="dxa"/>
            </w:tcMar>
            <w:vAlign w:val="center"/>
          </w:tcPr>
          <w:p w14:paraId="1B937C50">
            <w:pPr>
              <w:jc w:val="center"/>
              <w:rPr>
                <w:rFonts w:hint="eastAsia" w:ascii="Times New Roman" w:hAnsi="Times New Roman" w:eastAsia="仿宋_GB2312" w:cs="仿宋_GB2312"/>
                <w:color w:val="auto"/>
                <w:kern w:val="2"/>
                <w:sz w:val="18"/>
                <w:szCs w:val="18"/>
                <w:highlight w:val="none"/>
                <w:lang w:val="en-US" w:eastAsia="zh-CN" w:bidi="ar-SA"/>
              </w:rPr>
            </w:pPr>
          </w:p>
        </w:tc>
        <w:tc>
          <w:tcPr>
            <w:tcW w:w="939" w:type="dxa"/>
            <w:shd w:val="clear" w:color="auto" w:fill="auto"/>
            <w:tcMar>
              <w:left w:w="0" w:type="dxa"/>
              <w:right w:w="0" w:type="dxa"/>
            </w:tcMar>
            <w:vAlign w:val="center"/>
          </w:tcPr>
          <w:p w14:paraId="0D1AF3D8">
            <w:pPr>
              <w:jc w:val="center"/>
              <w:rPr>
                <w:rFonts w:hint="eastAsia" w:ascii="Times New Roman" w:hAnsi="Times New Roman" w:eastAsia="仿宋_GB2312" w:cs="仿宋_GB2312"/>
                <w:color w:val="auto"/>
                <w:kern w:val="2"/>
                <w:sz w:val="18"/>
                <w:szCs w:val="18"/>
                <w:highlight w:val="none"/>
                <w:lang w:val="en-US" w:eastAsia="zh-CN" w:bidi="ar-SA"/>
              </w:rPr>
            </w:pPr>
          </w:p>
        </w:tc>
        <w:tc>
          <w:tcPr>
            <w:tcW w:w="671" w:type="dxa"/>
            <w:shd w:val="clear" w:color="auto" w:fill="auto"/>
            <w:tcMar>
              <w:left w:w="0" w:type="dxa"/>
              <w:right w:w="0" w:type="dxa"/>
            </w:tcMar>
            <w:vAlign w:val="center"/>
          </w:tcPr>
          <w:p w14:paraId="094D6F19">
            <w:pPr>
              <w:jc w:val="left"/>
              <w:rPr>
                <w:rFonts w:hint="eastAsia" w:ascii="Times New Roman" w:hAnsi="Times New Roman" w:eastAsia="仿宋_GB2312" w:cs="仿宋_GB2312"/>
                <w:color w:val="auto"/>
                <w:kern w:val="2"/>
                <w:sz w:val="18"/>
                <w:szCs w:val="18"/>
                <w:highlight w:val="none"/>
                <w:lang w:val="en-US" w:eastAsia="zh-CN" w:bidi="ar-SA"/>
              </w:rPr>
            </w:pPr>
          </w:p>
        </w:tc>
      </w:tr>
      <w:tr w14:paraId="73C20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B433B80">
            <w:pPr>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0A1A095A">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14211013</w:t>
            </w:r>
          </w:p>
        </w:tc>
        <w:tc>
          <w:tcPr>
            <w:tcW w:w="2470" w:type="dxa"/>
            <w:tcMar>
              <w:left w:w="0" w:type="dxa"/>
              <w:right w:w="0" w:type="dxa"/>
            </w:tcMar>
            <w:vAlign w:val="center"/>
          </w:tcPr>
          <w:p w14:paraId="330EE9F0">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应用数学</w:t>
            </w:r>
            <w:r>
              <w:rPr>
                <w:rStyle w:val="34"/>
                <w:rFonts w:hint="eastAsia" w:ascii="Times New Roman" w:hAnsi="Times New Roman" w:eastAsia="仿宋_GB2312" w:cs="仿宋_GB2312"/>
                <w:sz w:val="18"/>
                <w:szCs w:val="18"/>
                <w:highlight w:val="none"/>
                <w:lang w:val="en-US" w:eastAsia="zh-CN" w:bidi="ar"/>
              </w:rPr>
              <w:t>（</w:t>
            </w:r>
            <w:r>
              <w:rPr>
                <w:rStyle w:val="35"/>
                <w:rFonts w:hint="eastAsia" w:ascii="Times New Roman" w:hAnsi="Times New Roman" w:eastAsia="仿宋_GB2312" w:cs="仿宋_GB2312"/>
                <w:sz w:val="18"/>
                <w:szCs w:val="18"/>
                <w:highlight w:val="none"/>
                <w:lang w:val="en-US" w:eastAsia="zh-CN" w:bidi="ar"/>
              </w:rPr>
              <w:t>2</w:t>
            </w:r>
            <w:r>
              <w:rPr>
                <w:rStyle w:val="34"/>
                <w:rFonts w:hint="eastAsia" w:ascii="Times New Roman" w:hAnsi="Times New Roman" w:eastAsia="仿宋_GB2312" w:cs="仿宋_GB2312"/>
                <w:sz w:val="18"/>
                <w:szCs w:val="18"/>
                <w:highlight w:val="none"/>
                <w:lang w:val="en-US" w:eastAsia="zh-CN" w:bidi="ar"/>
              </w:rPr>
              <w:t>）</w:t>
            </w:r>
          </w:p>
        </w:tc>
        <w:tc>
          <w:tcPr>
            <w:tcW w:w="540" w:type="dxa"/>
            <w:tcMar>
              <w:left w:w="0" w:type="dxa"/>
              <w:right w:w="0" w:type="dxa"/>
            </w:tcMar>
            <w:vAlign w:val="center"/>
          </w:tcPr>
          <w:p w14:paraId="77D0B96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tcMar>
              <w:left w:w="0" w:type="dxa"/>
              <w:right w:w="0" w:type="dxa"/>
            </w:tcMar>
            <w:vAlign w:val="center"/>
          </w:tcPr>
          <w:p w14:paraId="14DE328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 xml:space="preserve">64 </w:t>
            </w:r>
          </w:p>
        </w:tc>
        <w:tc>
          <w:tcPr>
            <w:tcW w:w="690" w:type="dxa"/>
            <w:tcMar>
              <w:left w:w="0" w:type="dxa"/>
              <w:right w:w="0" w:type="dxa"/>
            </w:tcMar>
            <w:vAlign w:val="center"/>
          </w:tcPr>
          <w:p w14:paraId="48035E3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w:t>
            </w:r>
          </w:p>
        </w:tc>
        <w:tc>
          <w:tcPr>
            <w:tcW w:w="815" w:type="dxa"/>
            <w:tcMar>
              <w:left w:w="0" w:type="dxa"/>
              <w:right w:w="0" w:type="dxa"/>
            </w:tcMar>
            <w:vAlign w:val="center"/>
          </w:tcPr>
          <w:p w14:paraId="7711045C">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5C0BE368">
            <w:pP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07F41B4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4/16</w:t>
            </w:r>
          </w:p>
        </w:tc>
        <w:tc>
          <w:tcPr>
            <w:tcW w:w="1028" w:type="dxa"/>
            <w:tcMar>
              <w:left w:w="0" w:type="dxa"/>
              <w:right w:w="0" w:type="dxa"/>
            </w:tcMar>
            <w:vAlign w:val="center"/>
          </w:tcPr>
          <w:p w14:paraId="504C38D1">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00A18278">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284C2F4C">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37CBA353">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D4B9BFA">
            <w:pPr>
              <w:jc w:val="left"/>
              <w:rPr>
                <w:rFonts w:hint="eastAsia" w:ascii="Times New Roman" w:hAnsi="Times New Roman" w:eastAsia="仿宋_GB2312" w:cs="仿宋_GB2312"/>
                <w:color w:val="auto"/>
                <w:sz w:val="18"/>
                <w:szCs w:val="18"/>
                <w:highlight w:val="none"/>
                <w:lang w:val="en-US" w:eastAsia="zh-CN"/>
              </w:rPr>
            </w:pPr>
          </w:p>
        </w:tc>
      </w:tr>
      <w:tr w14:paraId="2FC5E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6EC60F5B">
            <w:pPr>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0A01F8B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12211102</w:t>
            </w:r>
          </w:p>
        </w:tc>
        <w:tc>
          <w:tcPr>
            <w:tcW w:w="2470" w:type="dxa"/>
            <w:tcMar>
              <w:left w:w="0" w:type="dxa"/>
              <w:right w:w="0" w:type="dxa"/>
            </w:tcMar>
            <w:vAlign w:val="center"/>
          </w:tcPr>
          <w:p w14:paraId="7657A5F7">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数字电子技术</w:t>
            </w:r>
          </w:p>
        </w:tc>
        <w:tc>
          <w:tcPr>
            <w:tcW w:w="540" w:type="dxa"/>
            <w:tcMar>
              <w:left w:w="0" w:type="dxa"/>
              <w:right w:w="0" w:type="dxa"/>
            </w:tcMar>
            <w:vAlign w:val="center"/>
          </w:tcPr>
          <w:p w14:paraId="613836C5">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3</w:t>
            </w:r>
          </w:p>
        </w:tc>
        <w:tc>
          <w:tcPr>
            <w:tcW w:w="750" w:type="dxa"/>
            <w:tcMar>
              <w:left w:w="0" w:type="dxa"/>
              <w:right w:w="0" w:type="dxa"/>
            </w:tcMar>
            <w:vAlign w:val="center"/>
          </w:tcPr>
          <w:p w14:paraId="3ED732F3">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tcMar>
              <w:left w:w="0" w:type="dxa"/>
              <w:right w:w="0" w:type="dxa"/>
            </w:tcMar>
            <w:vAlign w:val="center"/>
          </w:tcPr>
          <w:p w14:paraId="773F1800">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5CEF37A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3F2C1DA0">
            <w:pP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68B95C3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p>
        </w:tc>
        <w:tc>
          <w:tcPr>
            <w:tcW w:w="1028" w:type="dxa"/>
            <w:tcMar>
              <w:left w:w="0" w:type="dxa"/>
              <w:right w:w="0" w:type="dxa"/>
            </w:tcMar>
            <w:vAlign w:val="center"/>
          </w:tcPr>
          <w:p w14:paraId="67CFACB0">
            <w:pPr>
              <w:jc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4/10+(8)</w:t>
            </w:r>
          </w:p>
        </w:tc>
        <w:tc>
          <w:tcPr>
            <w:tcW w:w="920" w:type="dxa"/>
            <w:tcMar>
              <w:left w:w="0" w:type="dxa"/>
              <w:right w:w="0" w:type="dxa"/>
            </w:tcMar>
            <w:vAlign w:val="center"/>
          </w:tcPr>
          <w:p w14:paraId="598DFAFD">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55063058">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7958EE50">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38558DE6">
            <w:pPr>
              <w:jc w:val="left"/>
              <w:rPr>
                <w:rFonts w:hint="eastAsia" w:ascii="Times New Roman" w:hAnsi="Times New Roman" w:eastAsia="仿宋_GB2312" w:cs="仿宋_GB2312"/>
                <w:color w:val="auto"/>
                <w:sz w:val="18"/>
                <w:szCs w:val="18"/>
                <w:highlight w:val="none"/>
                <w:lang w:val="en-US" w:eastAsia="zh-CN"/>
              </w:rPr>
            </w:pPr>
          </w:p>
        </w:tc>
      </w:tr>
      <w:tr w14:paraId="4FF84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1548287E">
            <w:pPr>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73074E0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12211004</w:t>
            </w:r>
          </w:p>
        </w:tc>
        <w:tc>
          <w:tcPr>
            <w:tcW w:w="2470" w:type="dxa"/>
            <w:tcMar>
              <w:left w:w="0" w:type="dxa"/>
              <w:right w:w="0" w:type="dxa"/>
            </w:tcMar>
            <w:vAlign w:val="center"/>
          </w:tcPr>
          <w:p w14:paraId="7A095EF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工业机器人编程与操作</w:t>
            </w:r>
          </w:p>
        </w:tc>
        <w:tc>
          <w:tcPr>
            <w:tcW w:w="540" w:type="dxa"/>
            <w:tcMar>
              <w:left w:w="0" w:type="dxa"/>
              <w:right w:w="0" w:type="dxa"/>
            </w:tcMar>
            <w:vAlign w:val="center"/>
          </w:tcPr>
          <w:p w14:paraId="108A6C4F">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 xml:space="preserve">3 </w:t>
            </w:r>
          </w:p>
        </w:tc>
        <w:tc>
          <w:tcPr>
            <w:tcW w:w="750" w:type="dxa"/>
            <w:tcMar>
              <w:left w:w="0" w:type="dxa"/>
              <w:right w:w="0" w:type="dxa"/>
            </w:tcMar>
            <w:vAlign w:val="center"/>
          </w:tcPr>
          <w:p w14:paraId="3DAC1D1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tcMar>
              <w:left w:w="0" w:type="dxa"/>
              <w:right w:w="0" w:type="dxa"/>
            </w:tcMar>
            <w:vAlign w:val="center"/>
          </w:tcPr>
          <w:p w14:paraId="260B52B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815" w:type="dxa"/>
            <w:tcMar>
              <w:left w:w="0" w:type="dxa"/>
              <w:right w:w="0" w:type="dxa"/>
            </w:tcMar>
            <w:vAlign w:val="center"/>
          </w:tcPr>
          <w:p w14:paraId="74E89CA1">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3F63521F">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46277509">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21FF2A0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4/11+(4)</w:t>
            </w:r>
          </w:p>
        </w:tc>
        <w:tc>
          <w:tcPr>
            <w:tcW w:w="920" w:type="dxa"/>
            <w:tcMar>
              <w:left w:w="0" w:type="dxa"/>
              <w:right w:w="0" w:type="dxa"/>
            </w:tcMar>
            <w:vAlign w:val="center"/>
          </w:tcPr>
          <w:p w14:paraId="1DD6ED7B">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41073B3A">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5BA11D4E">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41F9329">
            <w:pPr>
              <w:jc w:val="left"/>
              <w:rPr>
                <w:rFonts w:hint="eastAsia" w:ascii="Times New Roman" w:hAnsi="Times New Roman" w:eastAsia="仿宋_GB2312" w:cs="仿宋_GB2312"/>
                <w:color w:val="auto"/>
                <w:sz w:val="18"/>
                <w:szCs w:val="18"/>
                <w:highlight w:val="none"/>
              </w:rPr>
            </w:pPr>
          </w:p>
        </w:tc>
      </w:tr>
      <w:tr w14:paraId="03063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8EBF240">
            <w:pPr>
              <w:jc w:val="center"/>
              <w:rPr>
                <w:rFonts w:hint="eastAsia" w:ascii="Times New Roman" w:hAnsi="Times New Roman" w:eastAsia="仿宋_GB2312" w:cs="仿宋_GB2312"/>
                <w:color w:val="auto"/>
                <w:sz w:val="18"/>
                <w:szCs w:val="18"/>
                <w:highlight w:val="none"/>
              </w:rPr>
            </w:pPr>
          </w:p>
        </w:tc>
        <w:tc>
          <w:tcPr>
            <w:tcW w:w="1450" w:type="dxa"/>
            <w:shd w:val="clear" w:color="auto" w:fill="auto"/>
            <w:tcMar>
              <w:left w:w="0" w:type="dxa"/>
              <w:right w:w="0" w:type="dxa"/>
            </w:tcMar>
            <w:vAlign w:val="center"/>
          </w:tcPr>
          <w:p w14:paraId="13BA94B5">
            <w:pPr>
              <w:keepNext w:val="0"/>
              <w:keepLines w:val="0"/>
              <w:widowControl/>
              <w:suppressLineNumbers w:val="0"/>
              <w:jc w:val="center"/>
              <w:textAlignment w:val="center"/>
              <w:rPr>
                <w:rFonts w:hint="default"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12211103</w:t>
            </w:r>
          </w:p>
        </w:tc>
        <w:tc>
          <w:tcPr>
            <w:tcW w:w="2470" w:type="dxa"/>
            <w:shd w:val="clear" w:color="auto" w:fill="auto"/>
            <w:tcMar>
              <w:left w:w="0" w:type="dxa"/>
              <w:right w:w="0" w:type="dxa"/>
            </w:tcMar>
            <w:vAlign w:val="center"/>
          </w:tcPr>
          <w:p w14:paraId="7AAF7C99">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液压与气压传动技术</w:t>
            </w:r>
          </w:p>
        </w:tc>
        <w:tc>
          <w:tcPr>
            <w:tcW w:w="540" w:type="dxa"/>
            <w:shd w:val="clear" w:color="auto" w:fill="auto"/>
            <w:tcMar>
              <w:left w:w="0" w:type="dxa"/>
              <w:right w:w="0" w:type="dxa"/>
            </w:tcMar>
            <w:vAlign w:val="center"/>
          </w:tcPr>
          <w:p w14:paraId="2C366E09">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 xml:space="preserve">3 </w:t>
            </w:r>
          </w:p>
        </w:tc>
        <w:tc>
          <w:tcPr>
            <w:tcW w:w="750" w:type="dxa"/>
            <w:shd w:val="clear" w:color="auto" w:fill="auto"/>
            <w:tcMar>
              <w:left w:w="0" w:type="dxa"/>
              <w:right w:w="0" w:type="dxa"/>
            </w:tcMar>
            <w:vAlign w:val="center"/>
          </w:tcPr>
          <w:p w14:paraId="5D349544">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shd w:val="clear" w:color="auto" w:fill="auto"/>
            <w:tcMar>
              <w:left w:w="0" w:type="dxa"/>
              <w:right w:w="0" w:type="dxa"/>
            </w:tcMar>
            <w:vAlign w:val="center"/>
          </w:tcPr>
          <w:p w14:paraId="7FB34625">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shd w:val="clear" w:color="auto" w:fill="auto"/>
            <w:tcMar>
              <w:left w:w="0" w:type="dxa"/>
              <w:right w:w="0" w:type="dxa"/>
            </w:tcMar>
            <w:vAlign w:val="center"/>
          </w:tcPr>
          <w:p w14:paraId="1345816A">
            <w:pPr>
              <w:keepNext w:val="0"/>
              <w:keepLines w:val="0"/>
              <w:widowControl/>
              <w:suppressLineNumbers w:val="0"/>
              <w:jc w:val="center"/>
              <w:textAlignment w:val="center"/>
              <w:rPr>
                <w:rFonts w:hint="eastAsia" w:ascii="Times New Roman" w:hAnsi="Times New Roman" w:eastAsia="仿宋_GB2312" w:cs="仿宋_GB2312"/>
                <w:b/>
                <w:bCs/>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shd w:val="clear" w:color="auto" w:fill="auto"/>
            <w:tcMar>
              <w:left w:w="0" w:type="dxa"/>
              <w:right w:w="0" w:type="dxa"/>
            </w:tcMar>
            <w:vAlign w:val="center"/>
          </w:tcPr>
          <w:p w14:paraId="4CD6E0C2">
            <w:pPr>
              <w:jc w:val="center"/>
              <w:rPr>
                <w:rFonts w:hint="eastAsia" w:ascii="Times New Roman" w:hAnsi="Times New Roman" w:eastAsia="仿宋_GB2312" w:cs="仿宋_GB2312"/>
                <w:color w:val="auto"/>
                <w:kern w:val="2"/>
                <w:sz w:val="18"/>
                <w:szCs w:val="18"/>
                <w:highlight w:val="none"/>
                <w:lang w:val="en-US" w:eastAsia="zh-CN" w:bidi="ar-SA"/>
              </w:rPr>
            </w:pPr>
          </w:p>
        </w:tc>
        <w:tc>
          <w:tcPr>
            <w:tcW w:w="1080" w:type="dxa"/>
            <w:shd w:val="clear" w:color="auto" w:fill="auto"/>
            <w:tcMar>
              <w:left w:w="0" w:type="dxa"/>
              <w:right w:w="0" w:type="dxa"/>
            </w:tcMar>
            <w:vAlign w:val="center"/>
          </w:tcPr>
          <w:p w14:paraId="3E3A6CAA">
            <w:pPr>
              <w:jc w:val="center"/>
              <w:rPr>
                <w:rFonts w:hint="eastAsia" w:ascii="Times New Roman" w:hAnsi="Times New Roman" w:eastAsia="仿宋_GB2312" w:cs="仿宋_GB2312"/>
                <w:color w:val="auto"/>
                <w:kern w:val="2"/>
                <w:sz w:val="18"/>
                <w:szCs w:val="18"/>
                <w:highlight w:val="none"/>
                <w:lang w:val="en-US" w:eastAsia="zh-CN" w:bidi="ar-SA"/>
              </w:rPr>
            </w:pPr>
          </w:p>
        </w:tc>
        <w:tc>
          <w:tcPr>
            <w:tcW w:w="1028" w:type="dxa"/>
            <w:shd w:val="clear" w:color="auto" w:fill="auto"/>
            <w:tcMar>
              <w:left w:w="0" w:type="dxa"/>
              <w:right w:w="0" w:type="dxa"/>
            </w:tcMar>
            <w:vAlign w:val="center"/>
          </w:tcPr>
          <w:p w14:paraId="67EC21AD">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p>
        </w:tc>
        <w:tc>
          <w:tcPr>
            <w:tcW w:w="920" w:type="dxa"/>
            <w:shd w:val="clear" w:color="auto" w:fill="auto"/>
            <w:tcMar>
              <w:left w:w="0" w:type="dxa"/>
              <w:right w:w="0" w:type="dxa"/>
            </w:tcMar>
            <w:vAlign w:val="center"/>
          </w:tcPr>
          <w:p w14:paraId="79F4BE50">
            <w:pPr>
              <w:jc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4/10+(8)</w:t>
            </w:r>
          </w:p>
        </w:tc>
        <w:tc>
          <w:tcPr>
            <w:tcW w:w="840" w:type="dxa"/>
            <w:tcMar>
              <w:left w:w="0" w:type="dxa"/>
              <w:right w:w="0" w:type="dxa"/>
            </w:tcMar>
            <w:vAlign w:val="center"/>
          </w:tcPr>
          <w:p w14:paraId="2AD6F4B1">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6ABB0345">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BB4C441">
            <w:pPr>
              <w:jc w:val="left"/>
              <w:rPr>
                <w:rFonts w:hint="eastAsia" w:ascii="Times New Roman" w:hAnsi="Times New Roman" w:eastAsia="仿宋_GB2312" w:cs="仿宋_GB2312"/>
                <w:color w:val="auto"/>
                <w:sz w:val="18"/>
                <w:szCs w:val="18"/>
                <w:highlight w:val="none"/>
              </w:rPr>
            </w:pPr>
          </w:p>
        </w:tc>
      </w:tr>
      <w:tr w14:paraId="00CB8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B4E80F0">
            <w:pPr>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10B696F9">
            <w:pPr>
              <w:keepNext w:val="0"/>
              <w:keepLines w:val="0"/>
              <w:widowControl/>
              <w:suppressLineNumbers w:val="0"/>
              <w:jc w:val="center"/>
              <w:textAlignment w:val="center"/>
              <w:rPr>
                <w:rFonts w:hint="default" w:ascii="Times New Roman" w:hAnsi="Times New Roman" w:eastAsia="仿宋_GB2312" w:cs="仿宋_GB2312"/>
                <w:color w:val="auto"/>
                <w:sz w:val="18"/>
                <w:szCs w:val="18"/>
                <w:highlight w:val="none"/>
                <w:lang w:val="en-US"/>
              </w:rPr>
            </w:pPr>
            <w:r>
              <w:rPr>
                <w:rFonts w:hint="eastAsia" w:ascii="Times New Roman" w:hAnsi="Times New Roman" w:eastAsia="仿宋_GB2312" w:cs="仿宋_GB2312"/>
                <w:i w:val="0"/>
                <w:iCs w:val="0"/>
                <w:color w:val="000000"/>
                <w:kern w:val="0"/>
                <w:sz w:val="18"/>
                <w:szCs w:val="18"/>
                <w:highlight w:val="none"/>
                <w:u w:val="none"/>
                <w:lang w:val="en-US" w:eastAsia="zh-CN" w:bidi="ar"/>
              </w:rPr>
              <w:t>12211104</w:t>
            </w:r>
          </w:p>
        </w:tc>
        <w:tc>
          <w:tcPr>
            <w:tcW w:w="2470" w:type="dxa"/>
            <w:tcMar>
              <w:left w:w="0" w:type="dxa"/>
              <w:right w:w="0" w:type="dxa"/>
            </w:tcMar>
            <w:vAlign w:val="center"/>
          </w:tcPr>
          <w:p w14:paraId="36C185C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运动控制技术与应用</w:t>
            </w:r>
          </w:p>
        </w:tc>
        <w:tc>
          <w:tcPr>
            <w:tcW w:w="540" w:type="dxa"/>
            <w:tcMar>
              <w:left w:w="0" w:type="dxa"/>
              <w:right w:w="0" w:type="dxa"/>
            </w:tcMar>
            <w:vAlign w:val="center"/>
          </w:tcPr>
          <w:p w14:paraId="6EE44C4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w:t>
            </w:r>
          </w:p>
        </w:tc>
        <w:tc>
          <w:tcPr>
            <w:tcW w:w="750" w:type="dxa"/>
            <w:tcMar>
              <w:left w:w="0" w:type="dxa"/>
              <w:right w:w="0" w:type="dxa"/>
            </w:tcMar>
            <w:vAlign w:val="center"/>
          </w:tcPr>
          <w:p w14:paraId="2AB9C19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tcMar>
              <w:left w:w="0" w:type="dxa"/>
              <w:right w:w="0" w:type="dxa"/>
            </w:tcMar>
            <w:vAlign w:val="center"/>
          </w:tcPr>
          <w:p w14:paraId="37D3251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559BDA16">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53B03C31">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21B7FAFD">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2A8B271">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516DD8B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4/10+(8)</w:t>
            </w:r>
          </w:p>
        </w:tc>
        <w:tc>
          <w:tcPr>
            <w:tcW w:w="840" w:type="dxa"/>
            <w:tcMar>
              <w:left w:w="0" w:type="dxa"/>
              <w:right w:w="0" w:type="dxa"/>
            </w:tcMar>
            <w:vAlign w:val="center"/>
          </w:tcPr>
          <w:p w14:paraId="185EBF72">
            <w:pP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217E9138">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4CAB94A2">
            <w:pPr>
              <w:jc w:val="left"/>
              <w:rPr>
                <w:rFonts w:hint="eastAsia" w:ascii="Times New Roman" w:hAnsi="Times New Roman" w:eastAsia="仿宋_GB2312" w:cs="仿宋_GB2312"/>
                <w:color w:val="auto"/>
                <w:sz w:val="18"/>
                <w:szCs w:val="18"/>
                <w:highlight w:val="none"/>
              </w:rPr>
            </w:pPr>
          </w:p>
        </w:tc>
      </w:tr>
      <w:tr w14:paraId="1527DE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7E7E1A77">
            <w:pPr>
              <w:spacing w:line="240" w:lineRule="exact"/>
              <w:jc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b/>
                <w:bCs/>
                <w:color w:val="auto"/>
                <w:sz w:val="18"/>
                <w:szCs w:val="18"/>
                <w:highlight w:val="none"/>
              </w:rPr>
              <w:t>小计</w:t>
            </w:r>
          </w:p>
        </w:tc>
        <w:tc>
          <w:tcPr>
            <w:tcW w:w="540" w:type="dxa"/>
            <w:tcMar>
              <w:left w:w="0" w:type="dxa"/>
              <w:right w:w="0" w:type="dxa"/>
            </w:tcMar>
            <w:vAlign w:val="center"/>
          </w:tcPr>
          <w:p w14:paraId="0FC54156">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27</w:t>
            </w:r>
          </w:p>
        </w:tc>
        <w:tc>
          <w:tcPr>
            <w:tcW w:w="750" w:type="dxa"/>
            <w:tcMar>
              <w:left w:w="0" w:type="dxa"/>
              <w:right w:w="0" w:type="dxa"/>
            </w:tcMar>
            <w:vAlign w:val="center"/>
          </w:tcPr>
          <w:p w14:paraId="10119838">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432</w:t>
            </w:r>
          </w:p>
        </w:tc>
        <w:tc>
          <w:tcPr>
            <w:tcW w:w="690" w:type="dxa"/>
            <w:tcMar>
              <w:left w:w="0" w:type="dxa"/>
              <w:right w:w="0" w:type="dxa"/>
            </w:tcMar>
            <w:vAlign w:val="center"/>
          </w:tcPr>
          <w:p w14:paraId="671C360A">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80</w:t>
            </w:r>
          </w:p>
        </w:tc>
        <w:tc>
          <w:tcPr>
            <w:tcW w:w="815" w:type="dxa"/>
            <w:tcMar>
              <w:left w:w="0" w:type="dxa"/>
              <w:right w:w="0" w:type="dxa"/>
            </w:tcMar>
            <w:vAlign w:val="center"/>
          </w:tcPr>
          <w:p w14:paraId="7B812ACA">
            <w:pPr>
              <w:spacing w:line="240" w:lineRule="exact"/>
              <w:jc w:val="center"/>
              <w:rPr>
                <w:rFonts w:hint="eastAsia" w:ascii="Times New Roman" w:hAnsi="Times New Roman" w:eastAsia="仿宋_GB2312" w:cs="仿宋_GB2312"/>
                <w:b/>
                <w:bCs/>
                <w:color w:val="auto"/>
                <w:sz w:val="18"/>
                <w:szCs w:val="18"/>
                <w:highlight w:val="none"/>
              </w:rPr>
            </w:pPr>
          </w:p>
        </w:tc>
        <w:tc>
          <w:tcPr>
            <w:tcW w:w="1121" w:type="dxa"/>
            <w:tcMar>
              <w:left w:w="0" w:type="dxa"/>
              <w:right w:w="0" w:type="dxa"/>
            </w:tcMar>
            <w:vAlign w:val="center"/>
          </w:tcPr>
          <w:p w14:paraId="3458001A">
            <w:pPr>
              <w:spacing w:line="240" w:lineRule="exact"/>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4AB8DF07">
            <w:pPr>
              <w:spacing w:line="240" w:lineRule="exact"/>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4A76418">
            <w:pPr>
              <w:spacing w:line="240" w:lineRule="exact"/>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7E8E99EE">
            <w:pPr>
              <w:spacing w:line="240" w:lineRule="exact"/>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68B8C23A">
            <w:pPr>
              <w:spacing w:line="240" w:lineRule="exact"/>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35A55DB4">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D0D2D85">
            <w:pPr>
              <w:spacing w:line="240" w:lineRule="exact"/>
              <w:jc w:val="center"/>
              <w:rPr>
                <w:rFonts w:hint="eastAsia" w:ascii="Times New Roman" w:hAnsi="Times New Roman" w:eastAsia="仿宋_GB2312" w:cs="仿宋_GB2312"/>
                <w:color w:val="auto"/>
                <w:sz w:val="18"/>
                <w:szCs w:val="18"/>
                <w:highlight w:val="none"/>
              </w:rPr>
            </w:pPr>
          </w:p>
        </w:tc>
      </w:tr>
      <w:tr w14:paraId="108A79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699A38B0">
            <w:pPr>
              <w:spacing w:line="240" w:lineRule="exact"/>
              <w:ind w:left="113" w:right="113"/>
              <w:jc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20"/>
                <w:szCs w:val="20"/>
                <w:highlight w:val="none"/>
              </w:rPr>
              <w:t>专业核心</w:t>
            </w:r>
            <w:r>
              <w:rPr>
                <w:rFonts w:hint="eastAsia" w:ascii="Times New Roman" w:hAnsi="Times New Roman" w:eastAsia="仿宋_GB2312" w:cs="仿宋_GB2312"/>
                <w:color w:val="auto"/>
                <w:sz w:val="20"/>
                <w:szCs w:val="20"/>
                <w:highlight w:val="none"/>
                <w:lang w:val="en-US" w:eastAsia="zh-CN"/>
              </w:rPr>
              <w:t>课</w:t>
            </w:r>
          </w:p>
        </w:tc>
        <w:tc>
          <w:tcPr>
            <w:tcW w:w="1450" w:type="dxa"/>
            <w:tcMar>
              <w:left w:w="0" w:type="dxa"/>
              <w:right w:w="0" w:type="dxa"/>
            </w:tcMar>
            <w:vAlign w:val="center"/>
          </w:tcPr>
          <w:p w14:paraId="5D3EEBD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12311101</w:t>
            </w:r>
          </w:p>
        </w:tc>
        <w:tc>
          <w:tcPr>
            <w:tcW w:w="2470" w:type="dxa"/>
            <w:tcMar>
              <w:left w:w="0" w:type="dxa"/>
              <w:right w:w="0" w:type="dxa"/>
            </w:tcMar>
            <w:vAlign w:val="center"/>
          </w:tcPr>
          <w:p w14:paraId="3C86170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机电产品数字化设计</w:t>
            </w:r>
          </w:p>
        </w:tc>
        <w:tc>
          <w:tcPr>
            <w:tcW w:w="540" w:type="dxa"/>
            <w:tcMar>
              <w:left w:w="0" w:type="dxa"/>
              <w:right w:w="0" w:type="dxa"/>
            </w:tcMar>
            <w:vAlign w:val="center"/>
          </w:tcPr>
          <w:p w14:paraId="2D4A9E70">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w:t>
            </w:r>
          </w:p>
        </w:tc>
        <w:tc>
          <w:tcPr>
            <w:tcW w:w="750" w:type="dxa"/>
            <w:tcMar>
              <w:left w:w="0" w:type="dxa"/>
              <w:right w:w="0" w:type="dxa"/>
            </w:tcMar>
            <w:vAlign w:val="center"/>
          </w:tcPr>
          <w:p w14:paraId="1DD25FC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tcMar>
              <w:left w:w="0" w:type="dxa"/>
              <w:right w:w="0" w:type="dxa"/>
            </w:tcMar>
            <w:vAlign w:val="center"/>
          </w:tcPr>
          <w:p w14:paraId="764D928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w:t>
            </w:r>
          </w:p>
        </w:tc>
        <w:tc>
          <w:tcPr>
            <w:tcW w:w="815" w:type="dxa"/>
            <w:tcMar>
              <w:left w:w="0" w:type="dxa"/>
              <w:right w:w="0" w:type="dxa"/>
            </w:tcMar>
            <w:vAlign w:val="center"/>
          </w:tcPr>
          <w:p w14:paraId="1DC47E49">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58F6D491">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47299EEB">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3135914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4/9+(12)</w:t>
            </w:r>
          </w:p>
        </w:tc>
        <w:tc>
          <w:tcPr>
            <w:tcW w:w="920" w:type="dxa"/>
            <w:tcMar>
              <w:left w:w="0" w:type="dxa"/>
              <w:right w:w="0" w:type="dxa"/>
            </w:tcMar>
            <w:vAlign w:val="center"/>
          </w:tcPr>
          <w:p w14:paraId="03DF9E28">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635B1FDE">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75C2A138">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C971EA6">
            <w:pPr>
              <w:jc w:val="left"/>
              <w:rPr>
                <w:rFonts w:hint="eastAsia" w:ascii="Times New Roman" w:hAnsi="Times New Roman" w:eastAsia="仿宋_GB2312" w:cs="仿宋_GB2312"/>
                <w:color w:val="auto"/>
                <w:sz w:val="18"/>
                <w:szCs w:val="18"/>
                <w:highlight w:val="none"/>
              </w:rPr>
            </w:pPr>
          </w:p>
        </w:tc>
      </w:tr>
      <w:tr w14:paraId="360084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textDirection w:val="tbRlV"/>
            <w:vAlign w:val="center"/>
          </w:tcPr>
          <w:p w14:paraId="0B5FDB97">
            <w:pPr>
              <w:spacing w:line="240" w:lineRule="exact"/>
              <w:ind w:left="113" w:right="113"/>
              <w:jc w:val="center"/>
              <w:rPr>
                <w:rFonts w:hint="eastAsia" w:ascii="Times New Roman" w:hAnsi="Times New Roman" w:eastAsia="仿宋_GB2312" w:cs="仿宋_GB2312"/>
                <w:color w:val="auto"/>
                <w:sz w:val="20"/>
                <w:szCs w:val="20"/>
                <w:highlight w:val="none"/>
              </w:rPr>
            </w:pPr>
          </w:p>
        </w:tc>
        <w:tc>
          <w:tcPr>
            <w:tcW w:w="1450" w:type="dxa"/>
            <w:shd w:val="clear" w:color="auto" w:fill="auto"/>
            <w:tcMar>
              <w:left w:w="0" w:type="dxa"/>
              <w:right w:w="0" w:type="dxa"/>
            </w:tcMar>
            <w:vAlign w:val="center"/>
          </w:tcPr>
          <w:p w14:paraId="51D6FFC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12311102</w:t>
            </w:r>
          </w:p>
        </w:tc>
        <w:tc>
          <w:tcPr>
            <w:tcW w:w="2470" w:type="dxa"/>
            <w:shd w:val="clear" w:color="auto" w:fill="auto"/>
            <w:tcMar>
              <w:left w:w="0" w:type="dxa"/>
              <w:right w:w="0" w:type="dxa"/>
            </w:tcMar>
            <w:vAlign w:val="center"/>
          </w:tcPr>
          <w:p w14:paraId="1EBFA921">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PLC 技术与应用</w:t>
            </w:r>
          </w:p>
        </w:tc>
        <w:tc>
          <w:tcPr>
            <w:tcW w:w="540" w:type="dxa"/>
            <w:shd w:val="clear" w:color="auto" w:fill="auto"/>
            <w:tcMar>
              <w:left w:w="0" w:type="dxa"/>
              <w:right w:w="0" w:type="dxa"/>
            </w:tcMar>
            <w:vAlign w:val="center"/>
          </w:tcPr>
          <w:p w14:paraId="157EB924">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shd w:val="clear" w:color="auto" w:fill="auto"/>
            <w:tcMar>
              <w:left w:w="0" w:type="dxa"/>
              <w:right w:w="0" w:type="dxa"/>
            </w:tcMar>
            <w:vAlign w:val="center"/>
          </w:tcPr>
          <w:p w14:paraId="5EAF823A">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64</w:t>
            </w:r>
          </w:p>
        </w:tc>
        <w:tc>
          <w:tcPr>
            <w:tcW w:w="690" w:type="dxa"/>
            <w:shd w:val="clear" w:color="auto" w:fill="auto"/>
            <w:tcMar>
              <w:left w:w="0" w:type="dxa"/>
              <w:right w:w="0" w:type="dxa"/>
            </w:tcMar>
            <w:vAlign w:val="center"/>
          </w:tcPr>
          <w:p w14:paraId="0701FCDF">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12</w:t>
            </w:r>
          </w:p>
        </w:tc>
        <w:tc>
          <w:tcPr>
            <w:tcW w:w="815" w:type="dxa"/>
            <w:shd w:val="clear" w:color="auto" w:fill="auto"/>
            <w:tcMar>
              <w:left w:w="0" w:type="dxa"/>
              <w:right w:w="0" w:type="dxa"/>
            </w:tcMar>
            <w:vAlign w:val="center"/>
          </w:tcPr>
          <w:p w14:paraId="78890EDC">
            <w:pPr>
              <w:keepNext w:val="0"/>
              <w:keepLines w:val="0"/>
              <w:widowControl/>
              <w:suppressLineNumbers w:val="0"/>
              <w:jc w:val="center"/>
              <w:textAlignment w:val="center"/>
              <w:rPr>
                <w:rFonts w:hint="eastAsia" w:ascii="Times New Roman" w:hAnsi="Times New Roman" w:eastAsia="仿宋_GB2312" w:cs="仿宋_GB2312"/>
                <w:b/>
                <w:bCs/>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shd w:val="clear" w:color="auto" w:fill="auto"/>
            <w:tcMar>
              <w:left w:w="0" w:type="dxa"/>
              <w:right w:w="0" w:type="dxa"/>
            </w:tcMar>
            <w:vAlign w:val="center"/>
          </w:tcPr>
          <w:p w14:paraId="0C67E36D">
            <w:pPr>
              <w:jc w:val="center"/>
              <w:rPr>
                <w:rFonts w:hint="eastAsia" w:ascii="Times New Roman" w:hAnsi="Times New Roman" w:eastAsia="仿宋_GB2312" w:cs="仿宋_GB2312"/>
                <w:color w:val="auto"/>
                <w:kern w:val="2"/>
                <w:sz w:val="18"/>
                <w:szCs w:val="18"/>
                <w:highlight w:val="none"/>
                <w:lang w:val="en-US" w:eastAsia="zh-CN" w:bidi="ar-SA"/>
              </w:rPr>
            </w:pPr>
          </w:p>
        </w:tc>
        <w:tc>
          <w:tcPr>
            <w:tcW w:w="1080" w:type="dxa"/>
            <w:shd w:val="clear" w:color="auto" w:fill="auto"/>
            <w:tcMar>
              <w:left w:w="0" w:type="dxa"/>
              <w:right w:w="0" w:type="dxa"/>
            </w:tcMar>
            <w:vAlign w:val="center"/>
          </w:tcPr>
          <w:p w14:paraId="7B36EEA4">
            <w:pPr>
              <w:jc w:val="center"/>
              <w:rPr>
                <w:rFonts w:hint="eastAsia" w:ascii="Times New Roman" w:hAnsi="Times New Roman" w:eastAsia="仿宋_GB2312" w:cs="仿宋_GB2312"/>
                <w:color w:val="auto"/>
                <w:kern w:val="2"/>
                <w:sz w:val="18"/>
                <w:szCs w:val="18"/>
                <w:highlight w:val="none"/>
                <w:lang w:val="en-US" w:eastAsia="zh-CN" w:bidi="ar-SA"/>
              </w:rPr>
            </w:pPr>
          </w:p>
        </w:tc>
        <w:tc>
          <w:tcPr>
            <w:tcW w:w="1028" w:type="dxa"/>
            <w:shd w:val="clear" w:color="auto" w:fill="auto"/>
            <w:tcMar>
              <w:left w:w="0" w:type="dxa"/>
              <w:right w:w="0" w:type="dxa"/>
            </w:tcMar>
            <w:vAlign w:val="center"/>
          </w:tcPr>
          <w:p w14:paraId="735EDE9B">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4/13+(12)</w:t>
            </w:r>
          </w:p>
        </w:tc>
        <w:tc>
          <w:tcPr>
            <w:tcW w:w="920" w:type="dxa"/>
            <w:shd w:val="clear" w:color="auto" w:fill="auto"/>
            <w:tcMar>
              <w:left w:w="0" w:type="dxa"/>
              <w:right w:w="0" w:type="dxa"/>
            </w:tcMar>
            <w:vAlign w:val="center"/>
          </w:tcPr>
          <w:p w14:paraId="0417EB93">
            <w:pPr>
              <w:jc w:val="center"/>
              <w:rPr>
                <w:rFonts w:hint="eastAsia" w:ascii="Times New Roman" w:hAnsi="Times New Roman" w:eastAsia="仿宋_GB2312" w:cs="仿宋_GB2312"/>
                <w:color w:val="auto"/>
                <w:kern w:val="2"/>
                <w:sz w:val="18"/>
                <w:szCs w:val="18"/>
                <w:highlight w:val="none"/>
                <w:lang w:val="en-US" w:eastAsia="zh-CN" w:bidi="ar-SA"/>
              </w:rPr>
            </w:pPr>
          </w:p>
        </w:tc>
        <w:tc>
          <w:tcPr>
            <w:tcW w:w="840" w:type="dxa"/>
            <w:shd w:val="clear" w:color="auto" w:fill="auto"/>
            <w:tcMar>
              <w:left w:w="0" w:type="dxa"/>
              <w:right w:w="0" w:type="dxa"/>
            </w:tcMar>
            <w:vAlign w:val="center"/>
          </w:tcPr>
          <w:p w14:paraId="284042DC">
            <w:pPr>
              <w:jc w:val="center"/>
              <w:rPr>
                <w:rFonts w:hint="eastAsia" w:ascii="Times New Roman" w:hAnsi="Times New Roman" w:eastAsia="仿宋_GB2312" w:cs="仿宋_GB2312"/>
                <w:color w:val="auto"/>
                <w:kern w:val="2"/>
                <w:sz w:val="18"/>
                <w:szCs w:val="18"/>
                <w:highlight w:val="none"/>
                <w:lang w:val="en-US" w:eastAsia="zh-CN" w:bidi="ar-SA"/>
              </w:rPr>
            </w:pPr>
          </w:p>
        </w:tc>
        <w:tc>
          <w:tcPr>
            <w:tcW w:w="939" w:type="dxa"/>
            <w:shd w:val="clear" w:color="auto" w:fill="auto"/>
            <w:tcMar>
              <w:left w:w="0" w:type="dxa"/>
              <w:right w:w="0" w:type="dxa"/>
            </w:tcMar>
            <w:vAlign w:val="center"/>
          </w:tcPr>
          <w:p w14:paraId="65D79CFE">
            <w:pPr>
              <w:jc w:val="center"/>
              <w:rPr>
                <w:rFonts w:hint="eastAsia" w:ascii="Times New Roman" w:hAnsi="Times New Roman" w:eastAsia="仿宋_GB2312" w:cs="仿宋_GB2312"/>
                <w:color w:val="auto"/>
                <w:kern w:val="2"/>
                <w:sz w:val="18"/>
                <w:szCs w:val="18"/>
                <w:highlight w:val="none"/>
                <w:lang w:val="en-US" w:eastAsia="zh-CN" w:bidi="ar-SA"/>
              </w:rPr>
            </w:pPr>
          </w:p>
        </w:tc>
        <w:tc>
          <w:tcPr>
            <w:tcW w:w="671" w:type="dxa"/>
            <w:shd w:val="clear" w:color="auto" w:fill="auto"/>
            <w:tcMar>
              <w:left w:w="0" w:type="dxa"/>
              <w:right w:w="0" w:type="dxa"/>
            </w:tcMar>
            <w:vAlign w:val="center"/>
          </w:tcPr>
          <w:p w14:paraId="1DE80953">
            <w:pPr>
              <w:jc w:val="left"/>
              <w:rPr>
                <w:rFonts w:hint="eastAsia" w:ascii="Times New Roman" w:hAnsi="Times New Roman" w:eastAsia="仿宋_GB2312" w:cs="仿宋_GB2312"/>
                <w:color w:val="auto"/>
                <w:kern w:val="2"/>
                <w:sz w:val="18"/>
                <w:szCs w:val="18"/>
                <w:highlight w:val="none"/>
                <w:lang w:val="en-US" w:eastAsia="zh-CN" w:bidi="ar-SA"/>
              </w:rPr>
            </w:pPr>
          </w:p>
        </w:tc>
      </w:tr>
      <w:tr w14:paraId="176998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12F6E18">
            <w:pPr>
              <w:spacing w:line="240" w:lineRule="exact"/>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12FB3F6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12311103</w:t>
            </w:r>
          </w:p>
        </w:tc>
        <w:tc>
          <w:tcPr>
            <w:tcW w:w="2470" w:type="dxa"/>
            <w:tcMar>
              <w:left w:w="0" w:type="dxa"/>
              <w:right w:w="0" w:type="dxa"/>
            </w:tcMar>
            <w:vAlign w:val="center"/>
          </w:tcPr>
          <w:p w14:paraId="2BFA425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机电设备装配与调试</w:t>
            </w:r>
          </w:p>
        </w:tc>
        <w:tc>
          <w:tcPr>
            <w:tcW w:w="540" w:type="dxa"/>
            <w:tcMar>
              <w:left w:w="0" w:type="dxa"/>
              <w:right w:w="0" w:type="dxa"/>
            </w:tcMar>
            <w:vAlign w:val="center"/>
          </w:tcPr>
          <w:p w14:paraId="4DA5109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w:t>
            </w:r>
          </w:p>
        </w:tc>
        <w:tc>
          <w:tcPr>
            <w:tcW w:w="750" w:type="dxa"/>
            <w:tcMar>
              <w:left w:w="0" w:type="dxa"/>
              <w:right w:w="0" w:type="dxa"/>
            </w:tcMar>
            <w:vAlign w:val="center"/>
          </w:tcPr>
          <w:p w14:paraId="39A1B8AF">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tcMar>
              <w:left w:w="0" w:type="dxa"/>
              <w:right w:w="0" w:type="dxa"/>
            </w:tcMar>
            <w:vAlign w:val="center"/>
          </w:tcPr>
          <w:p w14:paraId="58FE64B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3E85EAE7">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419396C5">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2C7FEF4F">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3E3FE3B5">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1AD2A91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4/10+(8)</w:t>
            </w:r>
          </w:p>
        </w:tc>
        <w:tc>
          <w:tcPr>
            <w:tcW w:w="840" w:type="dxa"/>
            <w:tcMar>
              <w:left w:w="0" w:type="dxa"/>
              <w:right w:w="0" w:type="dxa"/>
            </w:tcMar>
            <w:vAlign w:val="center"/>
          </w:tcPr>
          <w:p w14:paraId="3CA91630">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62BBFFDD">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447B11A">
            <w:pPr>
              <w:jc w:val="left"/>
              <w:rPr>
                <w:rFonts w:hint="eastAsia" w:ascii="Times New Roman" w:hAnsi="Times New Roman" w:eastAsia="仿宋_GB2312" w:cs="仿宋_GB2312"/>
                <w:color w:val="auto"/>
                <w:sz w:val="18"/>
                <w:szCs w:val="18"/>
                <w:highlight w:val="none"/>
              </w:rPr>
            </w:pPr>
          </w:p>
        </w:tc>
      </w:tr>
      <w:tr w14:paraId="1FD9E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6CFC2E3">
            <w:pPr>
              <w:spacing w:line="240" w:lineRule="exact"/>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236ADC3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12311104</w:t>
            </w:r>
          </w:p>
        </w:tc>
        <w:tc>
          <w:tcPr>
            <w:tcW w:w="2470" w:type="dxa"/>
            <w:tcMar>
              <w:left w:w="0" w:type="dxa"/>
              <w:right w:w="0" w:type="dxa"/>
            </w:tcMar>
            <w:vAlign w:val="center"/>
          </w:tcPr>
          <w:p w14:paraId="2F855CC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机电设备故障诊断与维修</w:t>
            </w:r>
          </w:p>
        </w:tc>
        <w:tc>
          <w:tcPr>
            <w:tcW w:w="540" w:type="dxa"/>
            <w:tcMar>
              <w:left w:w="0" w:type="dxa"/>
              <w:right w:w="0" w:type="dxa"/>
            </w:tcMar>
            <w:vAlign w:val="center"/>
          </w:tcPr>
          <w:p w14:paraId="20E2CFC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tcMar>
              <w:left w:w="0" w:type="dxa"/>
              <w:right w:w="0" w:type="dxa"/>
            </w:tcMar>
            <w:vAlign w:val="center"/>
          </w:tcPr>
          <w:p w14:paraId="300A416A">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64</w:t>
            </w:r>
          </w:p>
        </w:tc>
        <w:tc>
          <w:tcPr>
            <w:tcW w:w="690" w:type="dxa"/>
            <w:tcMar>
              <w:left w:w="0" w:type="dxa"/>
              <w:right w:w="0" w:type="dxa"/>
            </w:tcMar>
            <w:vAlign w:val="center"/>
          </w:tcPr>
          <w:p w14:paraId="762C325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w:t>
            </w:r>
          </w:p>
        </w:tc>
        <w:tc>
          <w:tcPr>
            <w:tcW w:w="815" w:type="dxa"/>
            <w:tcMar>
              <w:left w:w="0" w:type="dxa"/>
              <w:right w:w="0" w:type="dxa"/>
            </w:tcMar>
            <w:vAlign w:val="center"/>
          </w:tcPr>
          <w:p w14:paraId="7510326D">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1DAC9D79">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06E9D003">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59A6A967">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18FC1A9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4/13+(12)</w:t>
            </w:r>
          </w:p>
        </w:tc>
        <w:tc>
          <w:tcPr>
            <w:tcW w:w="840" w:type="dxa"/>
            <w:tcMar>
              <w:left w:w="0" w:type="dxa"/>
              <w:right w:w="0" w:type="dxa"/>
            </w:tcMar>
            <w:vAlign w:val="center"/>
          </w:tcPr>
          <w:p w14:paraId="5EA99958">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7B9CAC41">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6C49DE52">
            <w:pPr>
              <w:jc w:val="left"/>
              <w:rPr>
                <w:rFonts w:hint="eastAsia" w:ascii="Times New Roman" w:hAnsi="Times New Roman" w:eastAsia="仿宋_GB2312" w:cs="仿宋_GB2312"/>
                <w:color w:val="auto"/>
                <w:sz w:val="18"/>
                <w:szCs w:val="18"/>
                <w:highlight w:val="none"/>
              </w:rPr>
            </w:pPr>
          </w:p>
        </w:tc>
      </w:tr>
      <w:tr w14:paraId="582EB7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55EADBE">
            <w:pPr>
              <w:spacing w:line="240" w:lineRule="exact"/>
              <w:jc w:val="center"/>
              <w:rPr>
                <w:rFonts w:hint="eastAsia" w:ascii="Times New Roman" w:hAnsi="Times New Roman" w:eastAsia="仿宋_GB2312" w:cs="仿宋_GB2312"/>
                <w:color w:val="auto"/>
                <w:sz w:val="18"/>
                <w:szCs w:val="18"/>
                <w:highlight w:val="none"/>
              </w:rPr>
            </w:pPr>
          </w:p>
        </w:tc>
        <w:tc>
          <w:tcPr>
            <w:tcW w:w="1450" w:type="dxa"/>
            <w:shd w:val="clear" w:color="auto" w:fill="auto"/>
            <w:tcMar>
              <w:left w:w="0" w:type="dxa"/>
              <w:right w:w="0" w:type="dxa"/>
            </w:tcMar>
            <w:vAlign w:val="center"/>
          </w:tcPr>
          <w:p w14:paraId="5FBDE56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12511105</w:t>
            </w:r>
          </w:p>
        </w:tc>
        <w:tc>
          <w:tcPr>
            <w:tcW w:w="2470" w:type="dxa"/>
            <w:shd w:val="clear" w:color="auto" w:fill="auto"/>
            <w:tcMar>
              <w:left w:w="0" w:type="dxa"/>
              <w:right w:w="0" w:type="dxa"/>
            </w:tcMar>
            <w:vAlign w:val="center"/>
          </w:tcPr>
          <w:p w14:paraId="28DD3FE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机电设备综合实训</w:t>
            </w:r>
          </w:p>
        </w:tc>
        <w:tc>
          <w:tcPr>
            <w:tcW w:w="540" w:type="dxa"/>
            <w:shd w:val="clear" w:color="auto" w:fill="auto"/>
            <w:tcMar>
              <w:left w:w="0" w:type="dxa"/>
              <w:right w:w="0" w:type="dxa"/>
            </w:tcMar>
            <w:vAlign w:val="center"/>
          </w:tcPr>
          <w:p w14:paraId="4635404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shd w:val="clear" w:color="auto" w:fill="auto"/>
            <w:tcMar>
              <w:left w:w="0" w:type="dxa"/>
              <w:right w:w="0" w:type="dxa"/>
            </w:tcMar>
            <w:vAlign w:val="center"/>
          </w:tcPr>
          <w:p w14:paraId="32C4844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690" w:type="dxa"/>
            <w:shd w:val="clear" w:color="auto" w:fill="auto"/>
            <w:tcMar>
              <w:left w:w="0" w:type="dxa"/>
              <w:right w:w="0" w:type="dxa"/>
            </w:tcMar>
            <w:vAlign w:val="center"/>
          </w:tcPr>
          <w:p w14:paraId="6ABF2E2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815" w:type="dxa"/>
            <w:shd w:val="clear" w:color="auto" w:fill="auto"/>
            <w:tcMar>
              <w:left w:w="0" w:type="dxa"/>
              <w:right w:w="0" w:type="dxa"/>
            </w:tcMar>
            <w:vAlign w:val="center"/>
          </w:tcPr>
          <w:p w14:paraId="59BFB02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shd w:val="clear" w:color="auto" w:fill="auto"/>
            <w:tcMar>
              <w:left w:w="0" w:type="dxa"/>
              <w:right w:w="0" w:type="dxa"/>
            </w:tcMar>
            <w:vAlign w:val="center"/>
          </w:tcPr>
          <w:p w14:paraId="544858CD">
            <w:pPr>
              <w:jc w:val="center"/>
              <w:rPr>
                <w:rFonts w:hint="eastAsia" w:ascii="Times New Roman" w:hAnsi="Times New Roman" w:eastAsia="仿宋_GB2312" w:cs="仿宋_GB2312"/>
                <w:color w:val="auto"/>
                <w:kern w:val="2"/>
                <w:sz w:val="18"/>
                <w:szCs w:val="18"/>
                <w:highlight w:val="none"/>
                <w:lang w:val="en-US" w:eastAsia="zh-CN" w:bidi="ar-SA"/>
              </w:rPr>
            </w:pPr>
          </w:p>
        </w:tc>
        <w:tc>
          <w:tcPr>
            <w:tcW w:w="1080" w:type="dxa"/>
            <w:shd w:val="clear" w:color="auto" w:fill="auto"/>
            <w:tcMar>
              <w:left w:w="0" w:type="dxa"/>
              <w:right w:w="0" w:type="dxa"/>
            </w:tcMar>
            <w:vAlign w:val="center"/>
          </w:tcPr>
          <w:p w14:paraId="3E3CF9BD">
            <w:pPr>
              <w:jc w:val="center"/>
              <w:rPr>
                <w:rFonts w:hint="eastAsia" w:ascii="Times New Roman" w:hAnsi="Times New Roman" w:eastAsia="仿宋_GB2312" w:cs="仿宋_GB2312"/>
                <w:color w:val="auto"/>
                <w:kern w:val="2"/>
                <w:sz w:val="18"/>
                <w:szCs w:val="18"/>
                <w:highlight w:val="none"/>
                <w:lang w:val="en-US" w:eastAsia="zh-CN" w:bidi="ar-SA"/>
              </w:rPr>
            </w:pPr>
          </w:p>
        </w:tc>
        <w:tc>
          <w:tcPr>
            <w:tcW w:w="1028" w:type="dxa"/>
            <w:shd w:val="clear" w:color="auto" w:fill="auto"/>
            <w:tcMar>
              <w:left w:w="0" w:type="dxa"/>
              <w:right w:w="0" w:type="dxa"/>
            </w:tcMar>
            <w:vAlign w:val="center"/>
          </w:tcPr>
          <w:p w14:paraId="1AA59D0B">
            <w:pPr>
              <w:jc w:val="center"/>
              <w:rPr>
                <w:rFonts w:hint="eastAsia" w:ascii="Times New Roman" w:hAnsi="Times New Roman" w:eastAsia="仿宋_GB2312" w:cs="仿宋_GB2312"/>
                <w:color w:val="auto"/>
                <w:kern w:val="2"/>
                <w:sz w:val="18"/>
                <w:szCs w:val="18"/>
                <w:highlight w:val="none"/>
                <w:lang w:val="en-US" w:eastAsia="zh-CN" w:bidi="ar-SA"/>
              </w:rPr>
            </w:pPr>
          </w:p>
        </w:tc>
        <w:tc>
          <w:tcPr>
            <w:tcW w:w="920" w:type="dxa"/>
            <w:shd w:val="clear" w:color="auto" w:fill="auto"/>
            <w:tcMar>
              <w:left w:w="0" w:type="dxa"/>
              <w:right w:w="0" w:type="dxa"/>
            </w:tcMar>
            <w:vAlign w:val="center"/>
          </w:tcPr>
          <w:p w14:paraId="2747A5C7">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4周</w:t>
            </w:r>
          </w:p>
        </w:tc>
        <w:tc>
          <w:tcPr>
            <w:tcW w:w="840" w:type="dxa"/>
            <w:shd w:val="clear" w:color="auto" w:fill="auto"/>
            <w:tcMar>
              <w:left w:w="0" w:type="dxa"/>
              <w:right w:w="0" w:type="dxa"/>
            </w:tcMar>
            <w:vAlign w:val="center"/>
          </w:tcPr>
          <w:p w14:paraId="1F3E744E">
            <w:pPr>
              <w:jc w:val="center"/>
              <w:rPr>
                <w:rFonts w:hint="eastAsia" w:ascii="Times New Roman" w:hAnsi="Times New Roman" w:eastAsia="仿宋_GB2312" w:cs="仿宋_GB2312"/>
                <w:i w:val="0"/>
                <w:iCs w:val="0"/>
                <w:color w:val="000000"/>
                <w:kern w:val="0"/>
                <w:sz w:val="18"/>
                <w:szCs w:val="18"/>
                <w:highlight w:val="none"/>
                <w:u w:val="none"/>
                <w:lang w:val="en-US" w:eastAsia="zh-CN" w:bidi="ar"/>
              </w:rPr>
            </w:pPr>
          </w:p>
        </w:tc>
        <w:tc>
          <w:tcPr>
            <w:tcW w:w="939" w:type="dxa"/>
            <w:shd w:val="clear" w:color="auto" w:fill="auto"/>
            <w:tcMar>
              <w:left w:w="0" w:type="dxa"/>
              <w:right w:w="0" w:type="dxa"/>
            </w:tcMar>
            <w:vAlign w:val="center"/>
          </w:tcPr>
          <w:p w14:paraId="47459B10">
            <w:pPr>
              <w:jc w:val="center"/>
              <w:rPr>
                <w:rFonts w:hint="eastAsia" w:ascii="Times New Roman" w:hAnsi="Times New Roman" w:eastAsia="仿宋_GB2312" w:cs="仿宋_GB2312"/>
                <w:color w:val="auto"/>
                <w:kern w:val="2"/>
                <w:sz w:val="18"/>
                <w:szCs w:val="18"/>
                <w:highlight w:val="none"/>
                <w:lang w:val="en-US" w:eastAsia="zh-CN" w:bidi="ar-SA"/>
              </w:rPr>
            </w:pPr>
          </w:p>
        </w:tc>
        <w:tc>
          <w:tcPr>
            <w:tcW w:w="671" w:type="dxa"/>
            <w:shd w:val="clear" w:color="auto" w:fill="auto"/>
            <w:tcMar>
              <w:left w:w="0" w:type="dxa"/>
              <w:right w:w="0" w:type="dxa"/>
            </w:tcMar>
            <w:vAlign w:val="center"/>
          </w:tcPr>
          <w:p w14:paraId="5B889AF3">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p>
        </w:tc>
      </w:tr>
      <w:tr w14:paraId="3B3CE4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8DD9DA0">
            <w:pPr>
              <w:spacing w:line="240" w:lineRule="exact"/>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4330B2B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12311106</w:t>
            </w:r>
          </w:p>
        </w:tc>
        <w:tc>
          <w:tcPr>
            <w:tcW w:w="2470" w:type="dxa"/>
            <w:tcMar>
              <w:left w:w="0" w:type="dxa"/>
              <w:right w:w="0" w:type="dxa"/>
            </w:tcMar>
            <w:vAlign w:val="center"/>
          </w:tcPr>
          <w:p w14:paraId="3FBF70D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服装自动化生产线集成与运维</w:t>
            </w:r>
          </w:p>
        </w:tc>
        <w:tc>
          <w:tcPr>
            <w:tcW w:w="540" w:type="dxa"/>
            <w:tcMar>
              <w:left w:w="0" w:type="dxa"/>
              <w:right w:w="0" w:type="dxa"/>
            </w:tcMar>
            <w:vAlign w:val="center"/>
          </w:tcPr>
          <w:p w14:paraId="0D65FEE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tcMar>
              <w:left w:w="0" w:type="dxa"/>
              <w:right w:w="0" w:type="dxa"/>
            </w:tcMar>
            <w:vAlign w:val="center"/>
          </w:tcPr>
          <w:p w14:paraId="4570B36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64</w:t>
            </w:r>
          </w:p>
        </w:tc>
        <w:tc>
          <w:tcPr>
            <w:tcW w:w="690" w:type="dxa"/>
            <w:tcMar>
              <w:left w:w="0" w:type="dxa"/>
              <w:right w:w="0" w:type="dxa"/>
            </w:tcMar>
            <w:vAlign w:val="center"/>
          </w:tcPr>
          <w:p w14:paraId="6E8F9A5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w:t>
            </w:r>
          </w:p>
        </w:tc>
        <w:tc>
          <w:tcPr>
            <w:tcW w:w="815" w:type="dxa"/>
            <w:tcMar>
              <w:left w:w="0" w:type="dxa"/>
              <w:right w:w="0" w:type="dxa"/>
            </w:tcMar>
            <w:vAlign w:val="center"/>
          </w:tcPr>
          <w:p w14:paraId="12289FE3">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14FFA69D">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35A11C67">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57B1166C">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603DEFC8">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5E70FF5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4/13+(12)</w:t>
            </w:r>
          </w:p>
        </w:tc>
        <w:tc>
          <w:tcPr>
            <w:tcW w:w="939" w:type="dxa"/>
            <w:tcMar>
              <w:left w:w="0" w:type="dxa"/>
              <w:right w:w="0" w:type="dxa"/>
            </w:tcMar>
            <w:vAlign w:val="center"/>
          </w:tcPr>
          <w:p w14:paraId="21B203CC">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13FCE1A4">
            <w:pPr>
              <w:jc w:val="left"/>
              <w:rPr>
                <w:rFonts w:hint="eastAsia" w:ascii="Times New Roman" w:hAnsi="Times New Roman" w:eastAsia="仿宋_GB2312" w:cs="仿宋_GB2312"/>
                <w:color w:val="auto"/>
                <w:sz w:val="18"/>
                <w:szCs w:val="18"/>
                <w:highlight w:val="none"/>
              </w:rPr>
            </w:pPr>
          </w:p>
        </w:tc>
      </w:tr>
      <w:tr w14:paraId="05365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FB16B27">
            <w:pPr>
              <w:spacing w:line="240" w:lineRule="exact"/>
              <w:jc w:val="center"/>
              <w:rPr>
                <w:rFonts w:hint="eastAsia" w:ascii="Times New Roman" w:hAnsi="Times New Roman" w:eastAsia="仿宋_GB2312" w:cs="仿宋_GB2312"/>
                <w:color w:val="auto"/>
                <w:sz w:val="18"/>
                <w:szCs w:val="18"/>
                <w:highlight w:val="none"/>
              </w:rPr>
            </w:pPr>
          </w:p>
        </w:tc>
        <w:tc>
          <w:tcPr>
            <w:tcW w:w="1450" w:type="dxa"/>
            <w:tcMar>
              <w:left w:w="0" w:type="dxa"/>
              <w:right w:w="0" w:type="dxa"/>
            </w:tcMar>
            <w:vAlign w:val="center"/>
          </w:tcPr>
          <w:p w14:paraId="7FB81CF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12511107</w:t>
            </w:r>
          </w:p>
        </w:tc>
        <w:tc>
          <w:tcPr>
            <w:tcW w:w="2470" w:type="dxa"/>
            <w:tcMar>
              <w:left w:w="0" w:type="dxa"/>
              <w:right w:w="0" w:type="dxa"/>
            </w:tcMar>
            <w:vAlign w:val="center"/>
          </w:tcPr>
          <w:p w14:paraId="7875625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自动化产线综合实训</w:t>
            </w:r>
          </w:p>
        </w:tc>
        <w:tc>
          <w:tcPr>
            <w:tcW w:w="540" w:type="dxa"/>
            <w:tcMar>
              <w:left w:w="0" w:type="dxa"/>
              <w:right w:w="0" w:type="dxa"/>
            </w:tcMar>
            <w:vAlign w:val="center"/>
          </w:tcPr>
          <w:p w14:paraId="3A5B039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tcMar>
              <w:left w:w="0" w:type="dxa"/>
              <w:right w:w="0" w:type="dxa"/>
            </w:tcMar>
            <w:vAlign w:val="center"/>
          </w:tcPr>
          <w:p w14:paraId="12F05F4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690" w:type="dxa"/>
            <w:tcMar>
              <w:left w:w="0" w:type="dxa"/>
              <w:right w:w="0" w:type="dxa"/>
            </w:tcMar>
            <w:vAlign w:val="center"/>
          </w:tcPr>
          <w:p w14:paraId="4EE5E53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815" w:type="dxa"/>
            <w:tcMar>
              <w:left w:w="0" w:type="dxa"/>
              <w:right w:w="0" w:type="dxa"/>
            </w:tcMar>
            <w:vAlign w:val="center"/>
          </w:tcPr>
          <w:p w14:paraId="77323DF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25882938">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412FDE58">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875CD74">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07CF57A2">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0A2EAEF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4周</w:t>
            </w:r>
          </w:p>
        </w:tc>
        <w:tc>
          <w:tcPr>
            <w:tcW w:w="939" w:type="dxa"/>
            <w:tcMar>
              <w:left w:w="0" w:type="dxa"/>
              <w:right w:w="0" w:type="dxa"/>
            </w:tcMar>
            <w:vAlign w:val="center"/>
          </w:tcPr>
          <w:p w14:paraId="1AA89CCA">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C0E87A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r>
      <w:tr w14:paraId="3600F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5A20FA5F">
            <w:pPr>
              <w:spacing w:line="240" w:lineRule="exact"/>
              <w:jc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b/>
                <w:bCs/>
                <w:color w:val="auto"/>
                <w:sz w:val="18"/>
                <w:szCs w:val="18"/>
                <w:highlight w:val="none"/>
              </w:rPr>
              <w:t>小计</w:t>
            </w:r>
          </w:p>
        </w:tc>
        <w:tc>
          <w:tcPr>
            <w:tcW w:w="540" w:type="dxa"/>
            <w:tcMar>
              <w:left w:w="0" w:type="dxa"/>
              <w:right w:w="0" w:type="dxa"/>
            </w:tcMar>
            <w:vAlign w:val="center"/>
          </w:tcPr>
          <w:p w14:paraId="613E7745">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26</w:t>
            </w:r>
          </w:p>
        </w:tc>
        <w:tc>
          <w:tcPr>
            <w:tcW w:w="750" w:type="dxa"/>
            <w:tcMar>
              <w:left w:w="0" w:type="dxa"/>
              <w:right w:w="0" w:type="dxa"/>
            </w:tcMar>
            <w:vAlign w:val="center"/>
          </w:tcPr>
          <w:p w14:paraId="75E6AC9B">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480</w:t>
            </w:r>
          </w:p>
        </w:tc>
        <w:tc>
          <w:tcPr>
            <w:tcW w:w="690" w:type="dxa"/>
            <w:tcMar>
              <w:left w:w="0" w:type="dxa"/>
              <w:right w:w="0" w:type="dxa"/>
            </w:tcMar>
            <w:vAlign w:val="center"/>
          </w:tcPr>
          <w:p w14:paraId="37E0EBD6">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248</w:t>
            </w:r>
          </w:p>
        </w:tc>
        <w:tc>
          <w:tcPr>
            <w:tcW w:w="815" w:type="dxa"/>
            <w:tcMar>
              <w:left w:w="0" w:type="dxa"/>
              <w:right w:w="0" w:type="dxa"/>
            </w:tcMar>
            <w:vAlign w:val="center"/>
          </w:tcPr>
          <w:p w14:paraId="70FE17EE">
            <w:pPr>
              <w:spacing w:line="240" w:lineRule="exact"/>
              <w:jc w:val="center"/>
              <w:rPr>
                <w:rFonts w:hint="eastAsia" w:ascii="Times New Roman" w:hAnsi="Times New Roman" w:eastAsia="仿宋_GB2312" w:cs="仿宋_GB2312"/>
                <w:b/>
                <w:bCs/>
                <w:color w:val="auto"/>
                <w:sz w:val="18"/>
                <w:szCs w:val="18"/>
                <w:highlight w:val="none"/>
              </w:rPr>
            </w:pPr>
          </w:p>
        </w:tc>
        <w:tc>
          <w:tcPr>
            <w:tcW w:w="1121" w:type="dxa"/>
            <w:tcMar>
              <w:left w:w="0" w:type="dxa"/>
              <w:right w:w="0" w:type="dxa"/>
            </w:tcMar>
            <w:vAlign w:val="center"/>
          </w:tcPr>
          <w:p w14:paraId="7F14CEE5">
            <w:pPr>
              <w:spacing w:line="240" w:lineRule="exact"/>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44C5D6B6">
            <w:pPr>
              <w:spacing w:line="240" w:lineRule="exact"/>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47FFE995">
            <w:pPr>
              <w:spacing w:line="240" w:lineRule="exact"/>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30A5FB0E">
            <w:pPr>
              <w:spacing w:line="240" w:lineRule="exact"/>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1C7ACE69">
            <w:pPr>
              <w:spacing w:line="240" w:lineRule="exact"/>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1840CBFE">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A67F84A">
            <w:pPr>
              <w:spacing w:line="240" w:lineRule="exact"/>
              <w:jc w:val="center"/>
              <w:rPr>
                <w:rFonts w:hint="eastAsia" w:ascii="Times New Roman" w:hAnsi="Times New Roman" w:eastAsia="仿宋_GB2312" w:cs="仿宋_GB2312"/>
                <w:color w:val="auto"/>
                <w:sz w:val="18"/>
                <w:szCs w:val="18"/>
                <w:highlight w:val="none"/>
              </w:rPr>
            </w:pPr>
          </w:p>
        </w:tc>
      </w:tr>
      <w:tr w14:paraId="7A6751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textDirection w:val="tbRlV"/>
            <w:vAlign w:val="center"/>
          </w:tcPr>
          <w:p w14:paraId="1DABFD33">
            <w:pPr>
              <w:spacing w:line="240" w:lineRule="exact"/>
              <w:ind w:left="113" w:right="113"/>
              <w:jc w:val="center"/>
              <w:rPr>
                <w:rFonts w:hint="default" w:ascii="Times New Roman" w:hAnsi="Times New Roman" w:eastAsia="仿宋_GB2312" w:cs="Times New Roman"/>
                <w:color w:val="auto"/>
                <w:sz w:val="18"/>
                <w:szCs w:val="18"/>
                <w:highlight w:val="none"/>
                <w:lang w:val="en-US" w:eastAsia="zh-CN"/>
              </w:rPr>
            </w:pPr>
            <w:r>
              <w:rPr>
                <w:rFonts w:hint="default" w:ascii="Times New Roman" w:hAnsi="Times New Roman" w:eastAsia="仿宋_GB2312" w:cs="Times New Roman"/>
                <w:color w:val="auto"/>
                <w:sz w:val="20"/>
                <w:szCs w:val="20"/>
                <w:highlight w:val="none"/>
              </w:rPr>
              <w:t>专业拓展</w:t>
            </w:r>
            <w:r>
              <w:rPr>
                <w:rFonts w:hint="default" w:ascii="Times New Roman" w:hAnsi="Times New Roman" w:eastAsia="仿宋_GB2312" w:cs="Times New Roman"/>
                <w:color w:val="auto"/>
                <w:sz w:val="20"/>
                <w:szCs w:val="20"/>
                <w:highlight w:val="none"/>
                <w:lang w:val="en-US" w:eastAsia="zh-CN"/>
              </w:rPr>
              <w:t>课</w:t>
            </w:r>
          </w:p>
        </w:tc>
        <w:tc>
          <w:tcPr>
            <w:tcW w:w="1450" w:type="dxa"/>
            <w:tcMar>
              <w:left w:w="0" w:type="dxa"/>
              <w:right w:w="0" w:type="dxa"/>
            </w:tcMar>
            <w:vAlign w:val="center"/>
          </w:tcPr>
          <w:p w14:paraId="72D6292A">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12421101</w:t>
            </w:r>
          </w:p>
        </w:tc>
        <w:tc>
          <w:tcPr>
            <w:tcW w:w="2470" w:type="dxa"/>
            <w:tcMar>
              <w:left w:w="0" w:type="dxa"/>
              <w:right w:w="0" w:type="dxa"/>
            </w:tcMar>
            <w:vAlign w:val="center"/>
          </w:tcPr>
          <w:p w14:paraId="0544921E">
            <w:pPr>
              <w:keepNext w:val="0"/>
              <w:keepLines w:val="0"/>
              <w:widowControl/>
              <w:suppressLineNumbers w:val="0"/>
              <w:jc w:val="center"/>
              <w:textAlignment w:val="center"/>
              <w:rPr>
                <w:rFonts w:hint="default"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color w:val="auto"/>
                <w:sz w:val="18"/>
                <w:szCs w:val="18"/>
                <w:highlight w:val="none"/>
                <w:lang w:val="en-US" w:eastAsia="zh-CN"/>
              </w:rPr>
              <w:t>计算机高级语言</w:t>
            </w:r>
          </w:p>
        </w:tc>
        <w:tc>
          <w:tcPr>
            <w:tcW w:w="540" w:type="dxa"/>
            <w:tcMar>
              <w:left w:w="0" w:type="dxa"/>
              <w:right w:w="0" w:type="dxa"/>
            </w:tcMar>
            <w:vAlign w:val="center"/>
          </w:tcPr>
          <w:p w14:paraId="64D6204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w:t>
            </w:r>
          </w:p>
        </w:tc>
        <w:tc>
          <w:tcPr>
            <w:tcW w:w="750" w:type="dxa"/>
            <w:tcMar>
              <w:left w:w="0" w:type="dxa"/>
              <w:right w:w="0" w:type="dxa"/>
            </w:tcMar>
            <w:vAlign w:val="center"/>
          </w:tcPr>
          <w:p w14:paraId="7265944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tcMar>
              <w:left w:w="0" w:type="dxa"/>
              <w:right w:w="0" w:type="dxa"/>
            </w:tcMar>
            <w:vAlign w:val="center"/>
          </w:tcPr>
          <w:p w14:paraId="69CC844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735D072F">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6D4BF87A">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3869E79A">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6C377E35">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6FA3214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4/10+(8)</w:t>
            </w:r>
          </w:p>
        </w:tc>
        <w:tc>
          <w:tcPr>
            <w:tcW w:w="840" w:type="dxa"/>
            <w:tcMar>
              <w:left w:w="0" w:type="dxa"/>
              <w:right w:w="0" w:type="dxa"/>
            </w:tcMar>
            <w:vAlign w:val="center"/>
          </w:tcPr>
          <w:p w14:paraId="08A1C69D">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1EBBCE9F">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793AE7B0">
            <w:pPr>
              <w:jc w:val="left"/>
              <w:rPr>
                <w:rFonts w:hint="eastAsia" w:ascii="Times New Roman" w:hAnsi="Times New Roman" w:eastAsia="仿宋_GB2312" w:cs="仿宋_GB2312"/>
                <w:color w:val="auto"/>
                <w:sz w:val="18"/>
                <w:szCs w:val="18"/>
                <w:highlight w:val="none"/>
              </w:rPr>
            </w:pPr>
          </w:p>
        </w:tc>
      </w:tr>
      <w:tr w14:paraId="12E6FB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186A385D">
            <w:pPr>
              <w:spacing w:line="240" w:lineRule="exact"/>
              <w:jc w:val="center"/>
              <w:rPr>
                <w:rFonts w:hint="default" w:ascii="Times New Roman" w:hAnsi="Times New Roman" w:eastAsia="仿宋_GB2312" w:cs="Times New Roman"/>
                <w:color w:val="auto"/>
                <w:sz w:val="18"/>
                <w:szCs w:val="18"/>
                <w:highlight w:val="none"/>
              </w:rPr>
            </w:pPr>
          </w:p>
        </w:tc>
        <w:tc>
          <w:tcPr>
            <w:tcW w:w="1450" w:type="dxa"/>
            <w:tcMar>
              <w:left w:w="0" w:type="dxa"/>
              <w:right w:w="0" w:type="dxa"/>
            </w:tcMar>
            <w:vAlign w:val="center"/>
          </w:tcPr>
          <w:p w14:paraId="5317B6B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12421102</w:t>
            </w:r>
          </w:p>
        </w:tc>
        <w:tc>
          <w:tcPr>
            <w:tcW w:w="2470" w:type="dxa"/>
            <w:tcMar>
              <w:left w:w="0" w:type="dxa"/>
              <w:right w:w="0" w:type="dxa"/>
            </w:tcMar>
            <w:vAlign w:val="center"/>
          </w:tcPr>
          <w:p w14:paraId="3403A940">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数控机床与系统</w:t>
            </w:r>
          </w:p>
        </w:tc>
        <w:tc>
          <w:tcPr>
            <w:tcW w:w="540" w:type="dxa"/>
            <w:tcMar>
              <w:left w:w="0" w:type="dxa"/>
              <w:right w:w="0" w:type="dxa"/>
            </w:tcMar>
            <w:vAlign w:val="center"/>
          </w:tcPr>
          <w:p w14:paraId="7AF3A59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w:t>
            </w:r>
          </w:p>
        </w:tc>
        <w:tc>
          <w:tcPr>
            <w:tcW w:w="750" w:type="dxa"/>
            <w:tcMar>
              <w:left w:w="0" w:type="dxa"/>
              <w:right w:w="0" w:type="dxa"/>
            </w:tcMar>
            <w:vAlign w:val="center"/>
          </w:tcPr>
          <w:p w14:paraId="29F3D5B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48</w:t>
            </w:r>
          </w:p>
        </w:tc>
        <w:tc>
          <w:tcPr>
            <w:tcW w:w="690" w:type="dxa"/>
            <w:tcMar>
              <w:left w:w="0" w:type="dxa"/>
              <w:right w:w="0" w:type="dxa"/>
            </w:tcMar>
            <w:vAlign w:val="center"/>
          </w:tcPr>
          <w:p w14:paraId="13639BF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052CDA73">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26B29E0F">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20CD5904">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4632809F">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5CF92CF2">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4F8E059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4/10+(8)</w:t>
            </w:r>
          </w:p>
        </w:tc>
        <w:tc>
          <w:tcPr>
            <w:tcW w:w="939" w:type="dxa"/>
            <w:tcMar>
              <w:left w:w="0" w:type="dxa"/>
              <w:right w:w="0" w:type="dxa"/>
            </w:tcMar>
            <w:vAlign w:val="center"/>
          </w:tcPr>
          <w:p w14:paraId="3DA2CC88">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34C1638A">
            <w:pPr>
              <w:jc w:val="left"/>
              <w:rPr>
                <w:rFonts w:hint="eastAsia" w:ascii="Times New Roman" w:hAnsi="Times New Roman" w:eastAsia="仿宋_GB2312" w:cs="仿宋_GB2312"/>
                <w:color w:val="auto"/>
                <w:sz w:val="18"/>
                <w:szCs w:val="18"/>
                <w:highlight w:val="none"/>
              </w:rPr>
            </w:pPr>
          </w:p>
        </w:tc>
      </w:tr>
      <w:tr w14:paraId="42855F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E1AA413">
            <w:pPr>
              <w:spacing w:line="240" w:lineRule="exact"/>
              <w:jc w:val="center"/>
              <w:rPr>
                <w:rFonts w:hint="default" w:ascii="Times New Roman" w:hAnsi="Times New Roman" w:eastAsia="仿宋_GB2312" w:cs="Times New Roman"/>
                <w:color w:val="auto"/>
                <w:sz w:val="18"/>
                <w:szCs w:val="18"/>
                <w:highlight w:val="none"/>
              </w:rPr>
            </w:pPr>
          </w:p>
        </w:tc>
        <w:tc>
          <w:tcPr>
            <w:tcW w:w="1450" w:type="dxa"/>
            <w:shd w:val="clear" w:color="auto" w:fill="auto"/>
            <w:tcMar>
              <w:left w:w="0" w:type="dxa"/>
              <w:right w:w="0" w:type="dxa"/>
            </w:tcMar>
            <w:vAlign w:val="center"/>
          </w:tcPr>
          <w:p w14:paraId="4DC9F9FE">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12421103</w:t>
            </w:r>
          </w:p>
        </w:tc>
        <w:tc>
          <w:tcPr>
            <w:tcW w:w="2470" w:type="dxa"/>
            <w:shd w:val="clear" w:color="auto" w:fill="auto"/>
            <w:tcMar>
              <w:left w:w="0" w:type="dxa"/>
              <w:right w:w="0" w:type="dxa"/>
            </w:tcMar>
            <w:vAlign w:val="center"/>
          </w:tcPr>
          <w:p w14:paraId="5F30FF23">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color w:val="auto"/>
                <w:kern w:val="2"/>
                <w:sz w:val="18"/>
                <w:szCs w:val="18"/>
                <w:highlight w:val="none"/>
                <w:lang w:val="en-US" w:eastAsia="zh-CN" w:bidi="ar-SA"/>
              </w:rPr>
              <w:t>现代企业生产管理</w:t>
            </w:r>
          </w:p>
        </w:tc>
        <w:tc>
          <w:tcPr>
            <w:tcW w:w="540" w:type="dxa"/>
            <w:shd w:val="clear" w:color="auto" w:fill="auto"/>
            <w:tcMar>
              <w:left w:w="0" w:type="dxa"/>
              <w:right w:w="0" w:type="dxa"/>
            </w:tcMar>
            <w:vAlign w:val="center"/>
          </w:tcPr>
          <w:p w14:paraId="03C874F0">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2</w:t>
            </w:r>
          </w:p>
        </w:tc>
        <w:tc>
          <w:tcPr>
            <w:tcW w:w="750" w:type="dxa"/>
            <w:shd w:val="clear" w:color="auto" w:fill="auto"/>
            <w:tcMar>
              <w:left w:w="0" w:type="dxa"/>
              <w:right w:w="0" w:type="dxa"/>
            </w:tcMar>
            <w:vAlign w:val="center"/>
          </w:tcPr>
          <w:p w14:paraId="2CB61B4A">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32</w:t>
            </w:r>
          </w:p>
        </w:tc>
        <w:tc>
          <w:tcPr>
            <w:tcW w:w="690" w:type="dxa"/>
            <w:shd w:val="clear" w:color="auto" w:fill="auto"/>
            <w:tcMar>
              <w:left w:w="0" w:type="dxa"/>
              <w:right w:w="0" w:type="dxa"/>
            </w:tcMar>
            <w:vAlign w:val="center"/>
          </w:tcPr>
          <w:p w14:paraId="6872BAB4">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shd w:val="clear" w:color="auto" w:fill="auto"/>
            <w:tcMar>
              <w:left w:w="0" w:type="dxa"/>
              <w:right w:w="0" w:type="dxa"/>
            </w:tcMar>
            <w:vAlign w:val="center"/>
          </w:tcPr>
          <w:p w14:paraId="512EC43B">
            <w:pPr>
              <w:keepNext w:val="0"/>
              <w:keepLines w:val="0"/>
              <w:widowControl/>
              <w:suppressLineNumbers w:val="0"/>
              <w:jc w:val="center"/>
              <w:textAlignment w:val="center"/>
              <w:rPr>
                <w:rFonts w:hint="eastAsia" w:ascii="Times New Roman" w:hAnsi="Times New Roman" w:eastAsia="仿宋_GB2312" w:cs="仿宋_GB2312"/>
                <w:b/>
                <w:bCs/>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shd w:val="clear" w:color="auto" w:fill="auto"/>
            <w:tcMar>
              <w:left w:w="0" w:type="dxa"/>
              <w:right w:w="0" w:type="dxa"/>
            </w:tcMar>
            <w:vAlign w:val="center"/>
          </w:tcPr>
          <w:p w14:paraId="599B477B">
            <w:pPr>
              <w:jc w:val="center"/>
              <w:rPr>
                <w:rFonts w:hint="eastAsia" w:ascii="Times New Roman" w:hAnsi="Times New Roman" w:eastAsia="仿宋_GB2312" w:cs="仿宋_GB2312"/>
                <w:color w:val="auto"/>
                <w:kern w:val="2"/>
                <w:sz w:val="18"/>
                <w:szCs w:val="18"/>
                <w:highlight w:val="none"/>
                <w:lang w:val="en-US" w:eastAsia="zh-CN" w:bidi="ar-SA"/>
              </w:rPr>
            </w:pPr>
          </w:p>
        </w:tc>
        <w:tc>
          <w:tcPr>
            <w:tcW w:w="1080" w:type="dxa"/>
            <w:shd w:val="clear" w:color="auto" w:fill="auto"/>
            <w:tcMar>
              <w:left w:w="0" w:type="dxa"/>
              <w:right w:w="0" w:type="dxa"/>
            </w:tcMar>
            <w:vAlign w:val="center"/>
          </w:tcPr>
          <w:p w14:paraId="4B31BA85">
            <w:pPr>
              <w:jc w:val="center"/>
              <w:rPr>
                <w:rFonts w:hint="eastAsia" w:ascii="Times New Roman" w:hAnsi="Times New Roman" w:eastAsia="仿宋_GB2312" w:cs="仿宋_GB2312"/>
                <w:color w:val="auto"/>
                <w:kern w:val="2"/>
                <w:sz w:val="18"/>
                <w:szCs w:val="18"/>
                <w:highlight w:val="none"/>
                <w:lang w:val="en-US" w:eastAsia="zh-CN" w:bidi="ar-SA"/>
              </w:rPr>
            </w:pPr>
          </w:p>
        </w:tc>
        <w:tc>
          <w:tcPr>
            <w:tcW w:w="1028" w:type="dxa"/>
            <w:shd w:val="clear" w:color="auto" w:fill="auto"/>
            <w:tcMar>
              <w:left w:w="0" w:type="dxa"/>
              <w:right w:w="0" w:type="dxa"/>
            </w:tcMar>
            <w:vAlign w:val="center"/>
          </w:tcPr>
          <w:p w14:paraId="7A6D5EA1">
            <w:pPr>
              <w:jc w:val="center"/>
              <w:rPr>
                <w:rFonts w:hint="eastAsia" w:ascii="Times New Roman" w:hAnsi="Times New Roman" w:eastAsia="仿宋_GB2312" w:cs="仿宋_GB2312"/>
                <w:color w:val="auto"/>
                <w:kern w:val="2"/>
                <w:sz w:val="18"/>
                <w:szCs w:val="18"/>
                <w:highlight w:val="none"/>
                <w:lang w:val="en-US" w:eastAsia="zh-CN" w:bidi="ar-SA"/>
              </w:rPr>
            </w:pPr>
          </w:p>
        </w:tc>
        <w:tc>
          <w:tcPr>
            <w:tcW w:w="920" w:type="dxa"/>
            <w:shd w:val="clear" w:color="auto" w:fill="auto"/>
            <w:tcMar>
              <w:left w:w="0" w:type="dxa"/>
              <w:right w:w="0" w:type="dxa"/>
            </w:tcMar>
            <w:vAlign w:val="center"/>
          </w:tcPr>
          <w:p w14:paraId="14EC9975">
            <w:pPr>
              <w:jc w:val="center"/>
              <w:rPr>
                <w:rFonts w:hint="eastAsia" w:ascii="Times New Roman" w:hAnsi="Times New Roman" w:eastAsia="仿宋_GB2312" w:cs="仿宋_GB2312"/>
                <w:color w:val="auto"/>
                <w:kern w:val="2"/>
                <w:sz w:val="18"/>
                <w:szCs w:val="18"/>
                <w:highlight w:val="none"/>
                <w:lang w:val="en-US" w:eastAsia="zh-CN" w:bidi="ar-SA"/>
              </w:rPr>
            </w:pPr>
          </w:p>
        </w:tc>
        <w:tc>
          <w:tcPr>
            <w:tcW w:w="840" w:type="dxa"/>
            <w:shd w:val="clear" w:color="auto" w:fill="auto"/>
            <w:tcMar>
              <w:left w:w="0" w:type="dxa"/>
              <w:right w:w="0" w:type="dxa"/>
            </w:tcMar>
            <w:vAlign w:val="center"/>
          </w:tcPr>
          <w:p w14:paraId="69CF1267">
            <w:pPr>
              <w:keepNext w:val="0"/>
              <w:keepLines w:val="0"/>
              <w:widowControl/>
              <w:suppressLineNumbers w:val="0"/>
              <w:jc w:val="center"/>
              <w:textAlignment w:val="center"/>
              <w:rPr>
                <w:rFonts w:hint="eastAsia" w:ascii="Times New Roman" w:hAnsi="Times New Roman" w:eastAsia="仿宋_GB2312" w:cs="仿宋_GB2312"/>
                <w:color w:val="auto"/>
                <w:kern w:val="2"/>
                <w:sz w:val="18"/>
                <w:szCs w:val="18"/>
                <w:highlight w:val="none"/>
                <w:lang w:val="en-US" w:eastAsia="zh-CN" w:bidi="ar-SA"/>
              </w:rPr>
            </w:pPr>
            <w:r>
              <w:rPr>
                <w:rFonts w:hint="eastAsia" w:ascii="Times New Roman" w:hAnsi="Times New Roman" w:eastAsia="仿宋_GB2312" w:cs="仿宋_GB2312"/>
                <w:i w:val="0"/>
                <w:iCs w:val="0"/>
                <w:color w:val="000000"/>
                <w:kern w:val="0"/>
                <w:sz w:val="18"/>
                <w:szCs w:val="18"/>
                <w:highlight w:val="none"/>
                <w:u w:val="none"/>
                <w:lang w:val="en-US" w:eastAsia="zh-CN" w:bidi="ar"/>
              </w:rPr>
              <w:t>2/12+(8)</w:t>
            </w:r>
          </w:p>
        </w:tc>
        <w:tc>
          <w:tcPr>
            <w:tcW w:w="939" w:type="dxa"/>
            <w:shd w:val="clear" w:color="auto" w:fill="auto"/>
            <w:tcMar>
              <w:left w:w="0" w:type="dxa"/>
              <w:right w:w="0" w:type="dxa"/>
            </w:tcMar>
            <w:vAlign w:val="center"/>
          </w:tcPr>
          <w:p w14:paraId="20895B04">
            <w:pPr>
              <w:jc w:val="center"/>
              <w:rPr>
                <w:rFonts w:hint="eastAsia" w:ascii="Times New Roman" w:hAnsi="Times New Roman" w:eastAsia="仿宋_GB2312" w:cs="仿宋_GB2312"/>
                <w:color w:val="auto"/>
                <w:kern w:val="2"/>
                <w:sz w:val="18"/>
                <w:szCs w:val="18"/>
                <w:highlight w:val="none"/>
                <w:lang w:val="en-US" w:eastAsia="zh-CN" w:bidi="ar-SA"/>
              </w:rPr>
            </w:pPr>
          </w:p>
        </w:tc>
        <w:tc>
          <w:tcPr>
            <w:tcW w:w="671" w:type="dxa"/>
            <w:shd w:val="clear" w:color="auto" w:fill="auto"/>
            <w:tcMar>
              <w:left w:w="0" w:type="dxa"/>
              <w:right w:w="0" w:type="dxa"/>
            </w:tcMar>
            <w:vAlign w:val="center"/>
          </w:tcPr>
          <w:p w14:paraId="2BA7084D">
            <w:pPr>
              <w:jc w:val="left"/>
              <w:rPr>
                <w:rFonts w:hint="eastAsia" w:ascii="Times New Roman" w:hAnsi="Times New Roman" w:eastAsia="仿宋_GB2312" w:cs="仿宋_GB2312"/>
                <w:color w:val="auto"/>
                <w:kern w:val="2"/>
                <w:sz w:val="18"/>
                <w:szCs w:val="18"/>
                <w:highlight w:val="none"/>
                <w:lang w:val="en-US" w:eastAsia="zh-CN" w:bidi="ar-SA"/>
              </w:rPr>
            </w:pPr>
          </w:p>
        </w:tc>
      </w:tr>
      <w:tr w14:paraId="29CA6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5EAFA4F">
            <w:pPr>
              <w:spacing w:line="240" w:lineRule="exact"/>
              <w:jc w:val="center"/>
              <w:rPr>
                <w:rFonts w:hint="default" w:ascii="Times New Roman" w:hAnsi="Times New Roman" w:eastAsia="仿宋_GB2312" w:cs="Times New Roman"/>
                <w:color w:val="auto"/>
                <w:sz w:val="18"/>
                <w:szCs w:val="18"/>
                <w:highlight w:val="none"/>
              </w:rPr>
            </w:pPr>
          </w:p>
        </w:tc>
        <w:tc>
          <w:tcPr>
            <w:tcW w:w="1450" w:type="dxa"/>
            <w:tcMar>
              <w:left w:w="0" w:type="dxa"/>
              <w:right w:w="0" w:type="dxa"/>
            </w:tcMar>
            <w:vAlign w:val="center"/>
          </w:tcPr>
          <w:p w14:paraId="7BAE60F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11211006</w:t>
            </w:r>
          </w:p>
        </w:tc>
        <w:tc>
          <w:tcPr>
            <w:tcW w:w="2470" w:type="dxa"/>
            <w:tcMar>
              <w:left w:w="0" w:type="dxa"/>
              <w:right w:w="0" w:type="dxa"/>
            </w:tcMar>
            <w:vAlign w:val="center"/>
          </w:tcPr>
          <w:p w14:paraId="7EB312D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服装工艺基础</w:t>
            </w:r>
          </w:p>
        </w:tc>
        <w:tc>
          <w:tcPr>
            <w:tcW w:w="540" w:type="dxa"/>
            <w:tcMar>
              <w:left w:w="0" w:type="dxa"/>
              <w:right w:w="0" w:type="dxa"/>
            </w:tcMar>
            <w:vAlign w:val="center"/>
          </w:tcPr>
          <w:p w14:paraId="32ECE87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2</w:t>
            </w:r>
          </w:p>
        </w:tc>
        <w:tc>
          <w:tcPr>
            <w:tcW w:w="750" w:type="dxa"/>
            <w:tcMar>
              <w:left w:w="0" w:type="dxa"/>
              <w:right w:w="0" w:type="dxa"/>
            </w:tcMar>
            <w:vAlign w:val="center"/>
          </w:tcPr>
          <w:p w14:paraId="0773E90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32</w:t>
            </w:r>
          </w:p>
        </w:tc>
        <w:tc>
          <w:tcPr>
            <w:tcW w:w="690" w:type="dxa"/>
            <w:tcMar>
              <w:left w:w="0" w:type="dxa"/>
              <w:right w:w="0" w:type="dxa"/>
            </w:tcMar>
            <w:vAlign w:val="center"/>
          </w:tcPr>
          <w:p w14:paraId="015289EA">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58687CA1">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39935B9D">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29D56CED">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54F70955">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6E5C6E09">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37923DB3">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2/12+(8)</w:t>
            </w:r>
          </w:p>
        </w:tc>
        <w:tc>
          <w:tcPr>
            <w:tcW w:w="939" w:type="dxa"/>
            <w:tcMar>
              <w:left w:w="0" w:type="dxa"/>
              <w:right w:w="0" w:type="dxa"/>
            </w:tcMar>
            <w:vAlign w:val="center"/>
          </w:tcPr>
          <w:p w14:paraId="096B04E4">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1D0F2686">
            <w:pPr>
              <w:jc w:val="left"/>
              <w:rPr>
                <w:rFonts w:hint="eastAsia" w:ascii="Times New Roman" w:hAnsi="Times New Roman" w:eastAsia="仿宋_GB2312" w:cs="仿宋_GB2312"/>
                <w:color w:val="auto"/>
                <w:sz w:val="18"/>
                <w:szCs w:val="18"/>
                <w:highlight w:val="none"/>
              </w:rPr>
            </w:pPr>
          </w:p>
        </w:tc>
      </w:tr>
      <w:tr w14:paraId="7959E8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568D0D0">
            <w:pPr>
              <w:spacing w:line="240" w:lineRule="exact"/>
              <w:jc w:val="center"/>
              <w:rPr>
                <w:rFonts w:hint="default" w:ascii="Times New Roman" w:hAnsi="Times New Roman" w:eastAsia="仿宋_GB2312" w:cs="Times New Roman"/>
                <w:color w:val="auto"/>
                <w:sz w:val="18"/>
                <w:szCs w:val="18"/>
                <w:highlight w:val="none"/>
              </w:rPr>
            </w:pPr>
          </w:p>
        </w:tc>
        <w:tc>
          <w:tcPr>
            <w:tcW w:w="1450" w:type="dxa"/>
            <w:tcMar>
              <w:left w:w="0" w:type="dxa"/>
              <w:right w:w="0" w:type="dxa"/>
            </w:tcMar>
            <w:vAlign w:val="center"/>
          </w:tcPr>
          <w:p w14:paraId="2838D30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12431101</w:t>
            </w:r>
          </w:p>
        </w:tc>
        <w:tc>
          <w:tcPr>
            <w:tcW w:w="2470" w:type="dxa"/>
            <w:tcMar>
              <w:left w:w="0" w:type="dxa"/>
              <w:right w:w="0" w:type="dxa"/>
            </w:tcMar>
            <w:vAlign w:val="center"/>
          </w:tcPr>
          <w:p w14:paraId="3DFED703">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机电产品营销</w:t>
            </w:r>
          </w:p>
        </w:tc>
        <w:tc>
          <w:tcPr>
            <w:tcW w:w="540" w:type="dxa"/>
            <w:tcMar>
              <w:left w:w="0" w:type="dxa"/>
              <w:right w:w="0" w:type="dxa"/>
            </w:tcMar>
            <w:vAlign w:val="center"/>
          </w:tcPr>
          <w:p w14:paraId="6B0DEE4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2</w:t>
            </w:r>
          </w:p>
        </w:tc>
        <w:tc>
          <w:tcPr>
            <w:tcW w:w="750" w:type="dxa"/>
            <w:tcMar>
              <w:left w:w="0" w:type="dxa"/>
              <w:right w:w="0" w:type="dxa"/>
            </w:tcMar>
            <w:vAlign w:val="center"/>
          </w:tcPr>
          <w:p w14:paraId="32776DA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32</w:t>
            </w:r>
          </w:p>
        </w:tc>
        <w:tc>
          <w:tcPr>
            <w:tcW w:w="690" w:type="dxa"/>
            <w:tcMar>
              <w:left w:w="0" w:type="dxa"/>
              <w:right w:w="0" w:type="dxa"/>
            </w:tcMar>
            <w:vAlign w:val="center"/>
          </w:tcPr>
          <w:p w14:paraId="632A54E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017FC6F5">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1FC8DE02">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000DFCDA">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05BAD1EC">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1B6289D4">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42890BA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2/12+(8)</w:t>
            </w:r>
          </w:p>
        </w:tc>
        <w:tc>
          <w:tcPr>
            <w:tcW w:w="939" w:type="dxa"/>
            <w:tcMar>
              <w:left w:w="0" w:type="dxa"/>
              <w:right w:w="0" w:type="dxa"/>
            </w:tcMar>
            <w:vAlign w:val="center"/>
          </w:tcPr>
          <w:p w14:paraId="2E2599ED">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4163E29D">
            <w:pPr>
              <w:jc w:val="left"/>
              <w:rPr>
                <w:rFonts w:hint="eastAsia" w:ascii="Times New Roman" w:hAnsi="Times New Roman" w:eastAsia="仿宋_GB2312" w:cs="仿宋_GB2312"/>
                <w:color w:val="auto"/>
                <w:sz w:val="18"/>
                <w:szCs w:val="18"/>
                <w:highlight w:val="none"/>
              </w:rPr>
            </w:pPr>
          </w:p>
        </w:tc>
      </w:tr>
      <w:tr w14:paraId="3B3F2C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F05004E">
            <w:pPr>
              <w:spacing w:line="240" w:lineRule="exact"/>
              <w:jc w:val="center"/>
              <w:rPr>
                <w:rFonts w:hint="default" w:ascii="Times New Roman" w:hAnsi="Times New Roman" w:eastAsia="仿宋_GB2312" w:cs="Times New Roman"/>
                <w:color w:val="auto"/>
                <w:sz w:val="18"/>
                <w:szCs w:val="18"/>
                <w:highlight w:val="none"/>
              </w:rPr>
            </w:pPr>
          </w:p>
        </w:tc>
        <w:tc>
          <w:tcPr>
            <w:tcW w:w="1450" w:type="dxa"/>
            <w:tcMar>
              <w:left w:w="0" w:type="dxa"/>
              <w:right w:w="0" w:type="dxa"/>
            </w:tcMar>
            <w:vAlign w:val="center"/>
          </w:tcPr>
          <w:p w14:paraId="7C385B7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12431102</w:t>
            </w:r>
          </w:p>
        </w:tc>
        <w:tc>
          <w:tcPr>
            <w:tcW w:w="2470" w:type="dxa"/>
            <w:tcMar>
              <w:left w:w="0" w:type="dxa"/>
              <w:right w:w="0" w:type="dxa"/>
            </w:tcMar>
            <w:vAlign w:val="center"/>
          </w:tcPr>
          <w:p w14:paraId="64651E8A">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机器视觉与传感器技术应用</w:t>
            </w:r>
          </w:p>
        </w:tc>
        <w:tc>
          <w:tcPr>
            <w:tcW w:w="540" w:type="dxa"/>
            <w:tcMar>
              <w:left w:w="0" w:type="dxa"/>
              <w:right w:w="0" w:type="dxa"/>
            </w:tcMar>
            <w:vAlign w:val="center"/>
          </w:tcPr>
          <w:p w14:paraId="4CBED27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w:t>
            </w:r>
          </w:p>
        </w:tc>
        <w:tc>
          <w:tcPr>
            <w:tcW w:w="750" w:type="dxa"/>
            <w:tcMar>
              <w:left w:w="0" w:type="dxa"/>
              <w:right w:w="0" w:type="dxa"/>
            </w:tcMar>
            <w:vAlign w:val="center"/>
          </w:tcPr>
          <w:p w14:paraId="45CE6C7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32</w:t>
            </w:r>
          </w:p>
        </w:tc>
        <w:tc>
          <w:tcPr>
            <w:tcW w:w="690" w:type="dxa"/>
            <w:tcMar>
              <w:left w:w="0" w:type="dxa"/>
              <w:right w:w="0" w:type="dxa"/>
            </w:tcMar>
            <w:vAlign w:val="center"/>
          </w:tcPr>
          <w:p w14:paraId="68375747">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12DC887D">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2AC52097">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589F3B54">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1E4FE7E">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41129BDA">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7E6CFED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2/12+(8)</w:t>
            </w:r>
          </w:p>
        </w:tc>
        <w:tc>
          <w:tcPr>
            <w:tcW w:w="939" w:type="dxa"/>
            <w:tcMar>
              <w:left w:w="0" w:type="dxa"/>
              <w:right w:w="0" w:type="dxa"/>
            </w:tcMar>
            <w:vAlign w:val="center"/>
          </w:tcPr>
          <w:p w14:paraId="02294E76">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AA7E3E1">
            <w:pPr>
              <w:jc w:val="left"/>
              <w:rPr>
                <w:rFonts w:hint="eastAsia" w:ascii="Times New Roman" w:hAnsi="Times New Roman" w:eastAsia="仿宋_GB2312" w:cs="仿宋_GB2312"/>
                <w:color w:val="auto"/>
                <w:sz w:val="18"/>
                <w:szCs w:val="18"/>
                <w:highlight w:val="none"/>
              </w:rPr>
            </w:pPr>
          </w:p>
        </w:tc>
      </w:tr>
      <w:tr w14:paraId="3480A2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160FACAE">
            <w:pPr>
              <w:spacing w:line="240" w:lineRule="exact"/>
              <w:jc w:val="center"/>
              <w:rPr>
                <w:rFonts w:hint="default" w:ascii="Times New Roman" w:hAnsi="Times New Roman" w:eastAsia="仿宋_GB2312" w:cs="Times New Roman"/>
                <w:b/>
                <w:bCs/>
                <w:color w:val="auto"/>
                <w:sz w:val="18"/>
                <w:szCs w:val="18"/>
                <w:highlight w:val="none"/>
              </w:rPr>
            </w:pPr>
          </w:p>
        </w:tc>
        <w:tc>
          <w:tcPr>
            <w:tcW w:w="1450" w:type="dxa"/>
            <w:tcMar>
              <w:left w:w="0" w:type="dxa"/>
              <w:right w:w="0" w:type="dxa"/>
            </w:tcMar>
            <w:vAlign w:val="center"/>
          </w:tcPr>
          <w:p w14:paraId="4DC51827">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12431103</w:t>
            </w:r>
          </w:p>
        </w:tc>
        <w:tc>
          <w:tcPr>
            <w:tcW w:w="2470" w:type="dxa"/>
            <w:tcMar>
              <w:left w:w="0" w:type="dxa"/>
              <w:right w:w="0" w:type="dxa"/>
            </w:tcMar>
            <w:vAlign w:val="center"/>
          </w:tcPr>
          <w:p w14:paraId="2D4699D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工业控制网络技术应用</w:t>
            </w:r>
          </w:p>
        </w:tc>
        <w:tc>
          <w:tcPr>
            <w:tcW w:w="540" w:type="dxa"/>
            <w:tcMar>
              <w:left w:w="0" w:type="dxa"/>
              <w:right w:w="0" w:type="dxa"/>
            </w:tcMar>
            <w:vAlign w:val="center"/>
          </w:tcPr>
          <w:p w14:paraId="342B36E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2</w:t>
            </w:r>
          </w:p>
        </w:tc>
        <w:tc>
          <w:tcPr>
            <w:tcW w:w="750" w:type="dxa"/>
            <w:tcMar>
              <w:left w:w="0" w:type="dxa"/>
              <w:right w:w="0" w:type="dxa"/>
            </w:tcMar>
            <w:vAlign w:val="center"/>
          </w:tcPr>
          <w:p w14:paraId="12D3A2F5">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32</w:t>
            </w:r>
          </w:p>
        </w:tc>
        <w:tc>
          <w:tcPr>
            <w:tcW w:w="690" w:type="dxa"/>
            <w:tcMar>
              <w:left w:w="0" w:type="dxa"/>
              <w:right w:w="0" w:type="dxa"/>
            </w:tcMar>
            <w:vAlign w:val="center"/>
          </w:tcPr>
          <w:p w14:paraId="0B8AA84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26C1AF9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1A3327A1">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1CA289B9">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6974E586">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3C6A0C78">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1C1F754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2/12+(8)</w:t>
            </w:r>
          </w:p>
        </w:tc>
        <w:tc>
          <w:tcPr>
            <w:tcW w:w="939" w:type="dxa"/>
            <w:tcMar>
              <w:left w:w="0" w:type="dxa"/>
              <w:right w:w="0" w:type="dxa"/>
            </w:tcMar>
            <w:vAlign w:val="center"/>
          </w:tcPr>
          <w:p w14:paraId="19C7F19E">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40D08DBD">
            <w:pPr>
              <w:jc w:val="left"/>
              <w:rPr>
                <w:rFonts w:hint="eastAsia" w:ascii="Times New Roman" w:hAnsi="Times New Roman" w:eastAsia="仿宋_GB2312" w:cs="仿宋_GB2312"/>
                <w:color w:val="auto"/>
                <w:sz w:val="18"/>
                <w:szCs w:val="18"/>
                <w:highlight w:val="none"/>
              </w:rPr>
            </w:pPr>
          </w:p>
        </w:tc>
      </w:tr>
      <w:tr w14:paraId="7FC83B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4191FD6A">
            <w:pPr>
              <w:spacing w:line="240" w:lineRule="exact"/>
              <w:jc w:val="center"/>
              <w:rPr>
                <w:rFonts w:hint="default" w:ascii="Times New Roman" w:hAnsi="Times New Roman" w:eastAsia="仿宋_GB2312" w:cs="Times New Roman"/>
                <w:b/>
                <w:bCs/>
                <w:color w:val="auto"/>
                <w:sz w:val="15"/>
                <w:szCs w:val="15"/>
                <w:highlight w:val="none"/>
              </w:rPr>
            </w:pPr>
          </w:p>
        </w:tc>
        <w:tc>
          <w:tcPr>
            <w:tcW w:w="1450" w:type="dxa"/>
            <w:tcMar>
              <w:left w:w="0" w:type="dxa"/>
              <w:right w:w="0" w:type="dxa"/>
            </w:tcMar>
            <w:vAlign w:val="center"/>
          </w:tcPr>
          <w:p w14:paraId="1F033667">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12431104</w:t>
            </w:r>
          </w:p>
        </w:tc>
        <w:tc>
          <w:tcPr>
            <w:tcW w:w="2470" w:type="dxa"/>
            <w:tcMar>
              <w:left w:w="0" w:type="dxa"/>
              <w:right w:w="0" w:type="dxa"/>
            </w:tcMar>
            <w:vAlign w:val="center"/>
          </w:tcPr>
          <w:p w14:paraId="6C980E4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EPLAN电气绘图</w:t>
            </w:r>
          </w:p>
        </w:tc>
        <w:tc>
          <w:tcPr>
            <w:tcW w:w="540" w:type="dxa"/>
            <w:tcMar>
              <w:left w:w="0" w:type="dxa"/>
              <w:right w:w="0" w:type="dxa"/>
            </w:tcMar>
            <w:vAlign w:val="center"/>
          </w:tcPr>
          <w:p w14:paraId="71247AB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2</w:t>
            </w:r>
          </w:p>
        </w:tc>
        <w:tc>
          <w:tcPr>
            <w:tcW w:w="750" w:type="dxa"/>
            <w:tcMar>
              <w:left w:w="0" w:type="dxa"/>
              <w:right w:w="0" w:type="dxa"/>
            </w:tcMar>
            <w:vAlign w:val="center"/>
          </w:tcPr>
          <w:p w14:paraId="0442A83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32</w:t>
            </w:r>
          </w:p>
        </w:tc>
        <w:tc>
          <w:tcPr>
            <w:tcW w:w="690" w:type="dxa"/>
            <w:tcMar>
              <w:left w:w="0" w:type="dxa"/>
              <w:right w:w="0" w:type="dxa"/>
            </w:tcMar>
            <w:vAlign w:val="center"/>
          </w:tcPr>
          <w:p w14:paraId="5F24A31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8</w:t>
            </w:r>
          </w:p>
        </w:tc>
        <w:tc>
          <w:tcPr>
            <w:tcW w:w="815" w:type="dxa"/>
            <w:tcMar>
              <w:left w:w="0" w:type="dxa"/>
              <w:right w:w="0" w:type="dxa"/>
            </w:tcMar>
            <w:vAlign w:val="center"/>
          </w:tcPr>
          <w:p w14:paraId="0989462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1A61D308">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6542E99E">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53E1BC9C">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16E60740">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1402354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2/12+(8)</w:t>
            </w:r>
          </w:p>
        </w:tc>
        <w:tc>
          <w:tcPr>
            <w:tcW w:w="939" w:type="dxa"/>
            <w:tcMar>
              <w:left w:w="0" w:type="dxa"/>
              <w:right w:w="0" w:type="dxa"/>
            </w:tcMar>
            <w:vAlign w:val="center"/>
          </w:tcPr>
          <w:p w14:paraId="3F12838E">
            <w:pPr>
              <w:jc w:val="center"/>
              <w:rPr>
                <w:rFonts w:hint="eastAsia" w:ascii="Times New Roman" w:hAnsi="Times New Roman" w:eastAsia="仿宋_GB2312" w:cs="仿宋_GB2312"/>
                <w:color w:val="auto"/>
                <w:sz w:val="20"/>
                <w:szCs w:val="20"/>
                <w:highlight w:val="none"/>
              </w:rPr>
            </w:pPr>
          </w:p>
        </w:tc>
        <w:tc>
          <w:tcPr>
            <w:tcW w:w="671" w:type="dxa"/>
            <w:tcMar>
              <w:left w:w="0" w:type="dxa"/>
              <w:right w:w="0" w:type="dxa"/>
            </w:tcMar>
            <w:vAlign w:val="center"/>
          </w:tcPr>
          <w:p w14:paraId="06D2DB3B">
            <w:pPr>
              <w:jc w:val="left"/>
              <w:rPr>
                <w:rFonts w:hint="eastAsia" w:ascii="Times New Roman" w:hAnsi="Times New Roman" w:eastAsia="仿宋_GB2312" w:cs="仿宋_GB2312"/>
                <w:color w:val="auto"/>
                <w:sz w:val="20"/>
                <w:szCs w:val="20"/>
                <w:highlight w:val="none"/>
              </w:rPr>
            </w:pPr>
          </w:p>
        </w:tc>
      </w:tr>
      <w:tr w14:paraId="57E34C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4E57B853">
            <w:pPr>
              <w:spacing w:line="240" w:lineRule="exact"/>
              <w:jc w:val="center"/>
              <w:rPr>
                <w:rFonts w:hint="eastAsia" w:ascii="Times New Roman" w:hAnsi="Times New Roman" w:eastAsia="仿宋_GB2312" w:cs="仿宋_GB2312"/>
                <w:color w:val="auto"/>
                <w:sz w:val="18"/>
                <w:szCs w:val="18"/>
                <w:highlight w:val="none"/>
                <w:lang w:eastAsia="zh-CN"/>
              </w:rPr>
            </w:pPr>
            <w:r>
              <w:rPr>
                <w:rFonts w:hint="eastAsia" w:ascii="Times New Roman" w:hAnsi="Times New Roman" w:eastAsia="仿宋_GB2312" w:cs="仿宋_GB2312"/>
                <w:b/>
                <w:bCs/>
                <w:color w:val="auto"/>
                <w:sz w:val="18"/>
                <w:szCs w:val="18"/>
                <w:highlight w:val="none"/>
              </w:rPr>
              <w:t>小计</w:t>
            </w:r>
            <w:r>
              <w:rPr>
                <w:rFonts w:hint="eastAsia" w:ascii="Times New Roman" w:hAnsi="Times New Roman" w:eastAsia="仿宋_GB2312" w:cs="仿宋_GB2312"/>
                <w:b/>
                <w:bCs/>
                <w:color w:val="auto"/>
                <w:sz w:val="18"/>
                <w:szCs w:val="18"/>
                <w:highlight w:val="none"/>
                <w:lang w:eastAsia="zh-CN"/>
              </w:rPr>
              <w:t>（</w:t>
            </w:r>
            <w:r>
              <w:rPr>
                <w:rFonts w:hint="eastAsia" w:ascii="Times New Roman" w:hAnsi="Times New Roman" w:eastAsia="仿宋_GB2312" w:cs="仿宋_GB2312"/>
                <w:b/>
                <w:bCs/>
                <w:color w:val="auto"/>
                <w:sz w:val="18"/>
                <w:szCs w:val="18"/>
                <w:highlight w:val="none"/>
                <w:lang w:val="en-US" w:eastAsia="zh-CN"/>
              </w:rPr>
              <w:t>应修满10学分</w:t>
            </w:r>
            <w:r>
              <w:rPr>
                <w:rFonts w:hint="eastAsia" w:ascii="Times New Roman" w:hAnsi="Times New Roman" w:eastAsia="仿宋_GB2312" w:cs="仿宋_GB2312"/>
                <w:b/>
                <w:bCs/>
                <w:color w:val="auto"/>
                <w:sz w:val="18"/>
                <w:szCs w:val="18"/>
                <w:highlight w:val="none"/>
                <w:lang w:eastAsia="zh-CN"/>
              </w:rPr>
              <w:t>）</w:t>
            </w:r>
          </w:p>
        </w:tc>
        <w:tc>
          <w:tcPr>
            <w:tcW w:w="540" w:type="dxa"/>
            <w:tcMar>
              <w:left w:w="0" w:type="dxa"/>
              <w:right w:w="0" w:type="dxa"/>
            </w:tcMar>
            <w:vAlign w:val="center"/>
          </w:tcPr>
          <w:p w14:paraId="7D71C761">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10</w:t>
            </w:r>
          </w:p>
        </w:tc>
        <w:tc>
          <w:tcPr>
            <w:tcW w:w="750" w:type="dxa"/>
            <w:tcMar>
              <w:left w:w="0" w:type="dxa"/>
              <w:right w:w="0" w:type="dxa"/>
            </w:tcMar>
            <w:vAlign w:val="center"/>
          </w:tcPr>
          <w:p w14:paraId="36BD0050">
            <w:pPr>
              <w:keepNext w:val="0"/>
              <w:keepLines w:val="0"/>
              <w:widowControl/>
              <w:suppressLineNumbers w:val="0"/>
              <w:jc w:val="center"/>
              <w:textAlignment w:val="center"/>
              <w:rPr>
                <w:rFonts w:hint="default"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160</w:t>
            </w:r>
          </w:p>
        </w:tc>
        <w:tc>
          <w:tcPr>
            <w:tcW w:w="690" w:type="dxa"/>
            <w:tcMar>
              <w:left w:w="0" w:type="dxa"/>
              <w:right w:w="0" w:type="dxa"/>
            </w:tcMar>
            <w:vAlign w:val="center"/>
          </w:tcPr>
          <w:p w14:paraId="3919669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40</w:t>
            </w:r>
          </w:p>
        </w:tc>
        <w:tc>
          <w:tcPr>
            <w:tcW w:w="815" w:type="dxa"/>
            <w:tcMar>
              <w:left w:w="0" w:type="dxa"/>
              <w:right w:w="0" w:type="dxa"/>
            </w:tcMar>
            <w:vAlign w:val="center"/>
          </w:tcPr>
          <w:p w14:paraId="60D5D0FF">
            <w:pPr>
              <w:spacing w:line="240" w:lineRule="exact"/>
              <w:jc w:val="center"/>
              <w:rPr>
                <w:rFonts w:hint="eastAsia" w:ascii="Times New Roman" w:hAnsi="Times New Roman" w:eastAsia="仿宋_GB2312" w:cs="仿宋_GB2312"/>
                <w:color w:val="auto"/>
                <w:sz w:val="18"/>
                <w:szCs w:val="18"/>
                <w:highlight w:val="none"/>
                <w:lang w:val="en-US" w:eastAsia="zh-CN"/>
              </w:rPr>
            </w:pPr>
          </w:p>
        </w:tc>
        <w:tc>
          <w:tcPr>
            <w:tcW w:w="1121" w:type="dxa"/>
            <w:tcMar>
              <w:left w:w="0" w:type="dxa"/>
              <w:right w:w="0" w:type="dxa"/>
            </w:tcMar>
            <w:vAlign w:val="center"/>
          </w:tcPr>
          <w:p w14:paraId="567F317E">
            <w:pPr>
              <w:spacing w:line="240" w:lineRule="exact"/>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05EA3801">
            <w:pPr>
              <w:spacing w:line="240" w:lineRule="exact"/>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503A1453">
            <w:pPr>
              <w:spacing w:line="240" w:lineRule="exact"/>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2D6B8831">
            <w:pPr>
              <w:spacing w:line="240" w:lineRule="exact"/>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769F698C">
            <w:pPr>
              <w:spacing w:line="240" w:lineRule="exact"/>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3D6D4FA8">
            <w:pPr>
              <w:spacing w:line="240" w:lineRule="exact"/>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5E3898EC">
            <w:pPr>
              <w:spacing w:line="240" w:lineRule="exact"/>
              <w:jc w:val="center"/>
              <w:rPr>
                <w:rFonts w:hint="eastAsia" w:ascii="Times New Roman" w:hAnsi="Times New Roman" w:eastAsia="仿宋_GB2312" w:cs="仿宋_GB2312"/>
                <w:color w:val="auto"/>
                <w:sz w:val="18"/>
                <w:szCs w:val="18"/>
                <w:highlight w:val="none"/>
              </w:rPr>
            </w:pPr>
          </w:p>
        </w:tc>
      </w:tr>
      <w:tr w14:paraId="082B20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restart"/>
            <w:tcMar>
              <w:left w:w="0" w:type="dxa"/>
              <w:right w:w="0" w:type="dxa"/>
            </w:tcMar>
            <w:vAlign w:val="center"/>
          </w:tcPr>
          <w:p w14:paraId="40FA8D16">
            <w:pPr>
              <w:spacing w:line="240" w:lineRule="exact"/>
              <w:jc w:val="center"/>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0"/>
                <w:szCs w:val="20"/>
                <w:highlight w:val="none"/>
              </w:rPr>
              <w:t>综合实践</w:t>
            </w:r>
          </w:p>
        </w:tc>
        <w:tc>
          <w:tcPr>
            <w:tcW w:w="1450" w:type="dxa"/>
            <w:tcMar>
              <w:left w:w="0" w:type="dxa"/>
              <w:right w:w="0" w:type="dxa"/>
            </w:tcMar>
            <w:vAlign w:val="center"/>
          </w:tcPr>
          <w:p w14:paraId="613B46D8">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12511001</w:t>
            </w:r>
          </w:p>
        </w:tc>
        <w:tc>
          <w:tcPr>
            <w:tcW w:w="2470" w:type="dxa"/>
            <w:tcMar>
              <w:left w:w="0" w:type="dxa"/>
              <w:right w:w="0" w:type="dxa"/>
            </w:tcMar>
            <w:vAlign w:val="center"/>
          </w:tcPr>
          <w:p w14:paraId="7FC7650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金工基本技能实训</w:t>
            </w:r>
          </w:p>
        </w:tc>
        <w:tc>
          <w:tcPr>
            <w:tcW w:w="540" w:type="dxa"/>
            <w:tcMar>
              <w:left w:w="0" w:type="dxa"/>
              <w:right w:w="0" w:type="dxa"/>
            </w:tcMar>
            <w:vAlign w:val="center"/>
          </w:tcPr>
          <w:p w14:paraId="1B275C1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1</w:t>
            </w:r>
          </w:p>
        </w:tc>
        <w:tc>
          <w:tcPr>
            <w:tcW w:w="750" w:type="dxa"/>
            <w:tcMar>
              <w:left w:w="0" w:type="dxa"/>
              <w:right w:w="0" w:type="dxa"/>
            </w:tcMar>
            <w:vAlign w:val="center"/>
          </w:tcPr>
          <w:p w14:paraId="2CD18036">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24</w:t>
            </w:r>
          </w:p>
        </w:tc>
        <w:tc>
          <w:tcPr>
            <w:tcW w:w="690" w:type="dxa"/>
            <w:tcMar>
              <w:left w:w="0" w:type="dxa"/>
              <w:right w:w="0" w:type="dxa"/>
            </w:tcMar>
            <w:vAlign w:val="center"/>
          </w:tcPr>
          <w:p w14:paraId="61F6A61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24</w:t>
            </w:r>
          </w:p>
        </w:tc>
        <w:tc>
          <w:tcPr>
            <w:tcW w:w="815" w:type="dxa"/>
            <w:tcMar>
              <w:left w:w="0" w:type="dxa"/>
              <w:right w:w="0" w:type="dxa"/>
            </w:tcMar>
            <w:vAlign w:val="center"/>
          </w:tcPr>
          <w:p w14:paraId="5A23905D">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5ED8DF07">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77682E74">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1周</w:t>
            </w:r>
          </w:p>
        </w:tc>
        <w:tc>
          <w:tcPr>
            <w:tcW w:w="1028" w:type="dxa"/>
            <w:tcMar>
              <w:left w:w="0" w:type="dxa"/>
              <w:right w:w="0" w:type="dxa"/>
            </w:tcMar>
            <w:vAlign w:val="center"/>
          </w:tcPr>
          <w:p w14:paraId="2299311F">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11671EDE">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5FCEA36B">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032995E3">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1B438B40">
            <w:pPr>
              <w:jc w:val="left"/>
              <w:rPr>
                <w:rFonts w:hint="eastAsia" w:ascii="Times New Roman" w:hAnsi="Times New Roman" w:eastAsia="仿宋_GB2312" w:cs="仿宋_GB2312"/>
                <w:color w:val="auto"/>
                <w:sz w:val="18"/>
                <w:szCs w:val="18"/>
                <w:highlight w:val="none"/>
                <w:lang w:val="en-US" w:eastAsia="zh-CN"/>
              </w:rPr>
            </w:pPr>
          </w:p>
        </w:tc>
      </w:tr>
      <w:tr w14:paraId="0B4761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5BE900CD">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D1BADCA">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12511101</w:t>
            </w:r>
          </w:p>
        </w:tc>
        <w:tc>
          <w:tcPr>
            <w:tcW w:w="2470" w:type="dxa"/>
            <w:tcMar>
              <w:left w:w="0" w:type="dxa"/>
              <w:right w:w="0" w:type="dxa"/>
            </w:tcMar>
            <w:vAlign w:val="center"/>
          </w:tcPr>
          <w:p w14:paraId="45A83023">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低压电工技能实训</w:t>
            </w:r>
          </w:p>
        </w:tc>
        <w:tc>
          <w:tcPr>
            <w:tcW w:w="540" w:type="dxa"/>
            <w:tcMar>
              <w:left w:w="0" w:type="dxa"/>
              <w:right w:w="0" w:type="dxa"/>
            </w:tcMar>
            <w:vAlign w:val="center"/>
          </w:tcPr>
          <w:p w14:paraId="59C5CC9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tcMar>
              <w:left w:w="0" w:type="dxa"/>
              <w:right w:w="0" w:type="dxa"/>
            </w:tcMar>
            <w:vAlign w:val="center"/>
          </w:tcPr>
          <w:p w14:paraId="4E1CCA6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690" w:type="dxa"/>
            <w:tcMar>
              <w:left w:w="0" w:type="dxa"/>
              <w:right w:w="0" w:type="dxa"/>
            </w:tcMar>
            <w:vAlign w:val="center"/>
          </w:tcPr>
          <w:p w14:paraId="4ACCB6CB">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815" w:type="dxa"/>
            <w:tcMar>
              <w:left w:w="0" w:type="dxa"/>
              <w:right w:w="0" w:type="dxa"/>
            </w:tcMar>
            <w:vAlign w:val="center"/>
          </w:tcPr>
          <w:p w14:paraId="38FF4D5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lang w:val="en-US" w:eastAsia="zh-CN"/>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6EC393CF">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72292E75">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08F9AE9">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4周</w:t>
            </w:r>
          </w:p>
        </w:tc>
        <w:tc>
          <w:tcPr>
            <w:tcW w:w="920" w:type="dxa"/>
            <w:tcMar>
              <w:left w:w="0" w:type="dxa"/>
              <w:right w:w="0" w:type="dxa"/>
            </w:tcMar>
            <w:vAlign w:val="center"/>
          </w:tcPr>
          <w:p w14:paraId="3D5B5305">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6142FE33">
            <w:pPr>
              <w:jc w:val="center"/>
              <w:rPr>
                <w:rFonts w:hint="eastAsia" w:ascii="Times New Roman" w:hAnsi="Times New Roman" w:eastAsia="仿宋_GB2312" w:cs="仿宋_GB2312"/>
                <w:color w:val="auto"/>
                <w:sz w:val="18"/>
                <w:szCs w:val="18"/>
                <w:highlight w:val="none"/>
              </w:rPr>
            </w:pPr>
          </w:p>
        </w:tc>
        <w:tc>
          <w:tcPr>
            <w:tcW w:w="939" w:type="dxa"/>
            <w:tcMar>
              <w:left w:w="0" w:type="dxa"/>
              <w:right w:w="0" w:type="dxa"/>
            </w:tcMar>
            <w:vAlign w:val="center"/>
          </w:tcPr>
          <w:p w14:paraId="3B23D8D3">
            <w:pPr>
              <w:jc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2433907D">
            <w:pPr>
              <w:jc w:val="left"/>
              <w:rPr>
                <w:rFonts w:hint="eastAsia" w:ascii="Times New Roman" w:hAnsi="Times New Roman" w:eastAsia="仿宋_GB2312" w:cs="仿宋_GB2312"/>
                <w:color w:val="auto"/>
                <w:sz w:val="18"/>
                <w:szCs w:val="18"/>
                <w:highlight w:val="none"/>
                <w:lang w:val="en-US"/>
              </w:rPr>
            </w:pPr>
          </w:p>
        </w:tc>
      </w:tr>
      <w:tr w14:paraId="4F38A3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04AB5CBB">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1516680E">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12511003</w:t>
            </w:r>
          </w:p>
        </w:tc>
        <w:tc>
          <w:tcPr>
            <w:tcW w:w="2470" w:type="dxa"/>
            <w:tcMar>
              <w:left w:w="0" w:type="dxa"/>
              <w:right w:w="0" w:type="dxa"/>
            </w:tcMar>
            <w:vAlign w:val="center"/>
          </w:tcPr>
          <w:p w14:paraId="09565023">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毕业设计</w:t>
            </w:r>
          </w:p>
        </w:tc>
        <w:tc>
          <w:tcPr>
            <w:tcW w:w="540" w:type="dxa"/>
            <w:tcMar>
              <w:left w:w="0" w:type="dxa"/>
              <w:right w:w="0" w:type="dxa"/>
            </w:tcMar>
            <w:vAlign w:val="center"/>
          </w:tcPr>
          <w:p w14:paraId="4F131D7F">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w:t>
            </w:r>
          </w:p>
        </w:tc>
        <w:tc>
          <w:tcPr>
            <w:tcW w:w="750" w:type="dxa"/>
            <w:tcMar>
              <w:left w:w="0" w:type="dxa"/>
              <w:right w:w="0" w:type="dxa"/>
            </w:tcMar>
            <w:vAlign w:val="center"/>
          </w:tcPr>
          <w:p w14:paraId="0EE956A0">
            <w:pPr>
              <w:keepNext w:val="0"/>
              <w:keepLines w:val="0"/>
              <w:widowControl/>
              <w:suppressLineNumbers w:val="0"/>
              <w:jc w:val="center"/>
              <w:textAlignment w:val="center"/>
              <w:rPr>
                <w:rFonts w:hint="default" w:ascii="Times New Roman" w:hAnsi="Times New Roman" w:eastAsia="仿宋_GB2312" w:cs="仿宋_GB2312"/>
                <w:color w:val="auto"/>
                <w:sz w:val="18"/>
                <w:szCs w:val="18"/>
                <w:highlight w:val="none"/>
                <w:lang w:val="en-US"/>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690" w:type="dxa"/>
            <w:tcMar>
              <w:left w:w="0" w:type="dxa"/>
              <w:right w:w="0" w:type="dxa"/>
            </w:tcMar>
            <w:vAlign w:val="center"/>
          </w:tcPr>
          <w:p w14:paraId="0FF28272">
            <w:pPr>
              <w:keepNext w:val="0"/>
              <w:keepLines w:val="0"/>
              <w:widowControl/>
              <w:suppressLineNumbers w:val="0"/>
              <w:jc w:val="center"/>
              <w:textAlignment w:val="center"/>
              <w:rPr>
                <w:rFonts w:hint="default" w:ascii="Times New Roman" w:hAnsi="Times New Roman" w:eastAsia="仿宋_GB2312" w:cs="仿宋_GB2312"/>
                <w:color w:val="auto"/>
                <w:sz w:val="18"/>
                <w:szCs w:val="18"/>
                <w:highlight w:val="none"/>
                <w:lang w:val="en-US"/>
              </w:rPr>
            </w:pPr>
            <w:r>
              <w:rPr>
                <w:rFonts w:hint="eastAsia" w:ascii="Times New Roman" w:hAnsi="Times New Roman" w:eastAsia="仿宋_GB2312" w:cs="仿宋_GB2312"/>
                <w:i w:val="0"/>
                <w:iCs w:val="0"/>
                <w:color w:val="000000"/>
                <w:kern w:val="0"/>
                <w:sz w:val="18"/>
                <w:szCs w:val="18"/>
                <w:highlight w:val="none"/>
                <w:u w:val="none"/>
                <w:lang w:val="en-US" w:eastAsia="zh-CN" w:bidi="ar"/>
              </w:rPr>
              <w:t>96</w:t>
            </w:r>
          </w:p>
        </w:tc>
        <w:tc>
          <w:tcPr>
            <w:tcW w:w="815" w:type="dxa"/>
            <w:tcMar>
              <w:left w:w="0" w:type="dxa"/>
              <w:right w:w="0" w:type="dxa"/>
            </w:tcMar>
            <w:vAlign w:val="center"/>
          </w:tcPr>
          <w:p w14:paraId="380DFDF9">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6081719D">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33EDDDD5">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11D9E113">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3017E6DB">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19F4EFCC">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r>
              <w:rPr>
                <w:rFonts w:hint="eastAsia" w:ascii="Times New Roman" w:hAnsi="Times New Roman" w:eastAsia="仿宋_GB2312" w:cs="仿宋_GB2312"/>
                <w:i w:val="0"/>
                <w:iCs w:val="0"/>
                <w:color w:val="000000"/>
                <w:kern w:val="0"/>
                <w:sz w:val="18"/>
                <w:szCs w:val="18"/>
                <w:highlight w:val="none"/>
                <w:u w:val="none"/>
                <w:lang w:val="en-US" w:eastAsia="zh-CN" w:bidi="ar"/>
              </w:rPr>
              <w:t>4周</w:t>
            </w:r>
          </w:p>
        </w:tc>
        <w:tc>
          <w:tcPr>
            <w:tcW w:w="939" w:type="dxa"/>
            <w:tcMar>
              <w:left w:w="0" w:type="dxa"/>
              <w:right w:w="0" w:type="dxa"/>
            </w:tcMar>
            <w:vAlign w:val="center"/>
          </w:tcPr>
          <w:p w14:paraId="4FFE8712">
            <w:pPr>
              <w:keepNext w:val="0"/>
              <w:keepLines w:val="0"/>
              <w:widowControl/>
              <w:suppressLineNumbers w:val="0"/>
              <w:jc w:val="center"/>
              <w:textAlignment w:val="center"/>
              <w:rPr>
                <w:rFonts w:hint="eastAsia" w:ascii="Times New Roman" w:hAnsi="Times New Roman" w:eastAsia="仿宋_GB2312" w:cs="仿宋_GB2312"/>
                <w:color w:val="auto"/>
                <w:sz w:val="18"/>
                <w:szCs w:val="18"/>
                <w:highlight w:val="none"/>
              </w:rPr>
            </w:pPr>
          </w:p>
        </w:tc>
        <w:tc>
          <w:tcPr>
            <w:tcW w:w="671" w:type="dxa"/>
            <w:tcMar>
              <w:left w:w="0" w:type="dxa"/>
              <w:right w:w="0" w:type="dxa"/>
            </w:tcMar>
            <w:vAlign w:val="center"/>
          </w:tcPr>
          <w:p w14:paraId="645FF8F8">
            <w:pPr>
              <w:jc w:val="left"/>
              <w:rPr>
                <w:rFonts w:hint="eastAsia" w:ascii="Times New Roman" w:hAnsi="Times New Roman" w:eastAsia="仿宋_GB2312" w:cs="仿宋_GB2312"/>
                <w:color w:val="auto"/>
                <w:sz w:val="18"/>
                <w:szCs w:val="18"/>
                <w:highlight w:val="none"/>
              </w:rPr>
            </w:pPr>
          </w:p>
        </w:tc>
      </w:tr>
      <w:tr w14:paraId="454257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91" w:type="dxa"/>
            <w:vMerge w:val="continue"/>
            <w:tcMar>
              <w:left w:w="0" w:type="dxa"/>
              <w:right w:w="0" w:type="dxa"/>
            </w:tcMar>
            <w:vAlign w:val="center"/>
          </w:tcPr>
          <w:p w14:paraId="33AACC85">
            <w:pPr>
              <w:spacing w:line="240" w:lineRule="exact"/>
              <w:jc w:val="center"/>
              <w:rPr>
                <w:rFonts w:hint="default" w:ascii="Times New Roman" w:hAnsi="Times New Roman" w:eastAsia="仿宋_GB2312" w:cs="Times New Roman"/>
                <w:color w:val="auto"/>
                <w:sz w:val="15"/>
                <w:szCs w:val="15"/>
                <w:highlight w:val="none"/>
              </w:rPr>
            </w:pPr>
          </w:p>
        </w:tc>
        <w:tc>
          <w:tcPr>
            <w:tcW w:w="1450" w:type="dxa"/>
            <w:tcMar>
              <w:left w:w="0" w:type="dxa"/>
              <w:right w:w="0" w:type="dxa"/>
            </w:tcMar>
            <w:vAlign w:val="center"/>
          </w:tcPr>
          <w:p w14:paraId="2DE32ABB">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12511004</w:t>
            </w:r>
          </w:p>
        </w:tc>
        <w:tc>
          <w:tcPr>
            <w:tcW w:w="2470" w:type="dxa"/>
            <w:tcMar>
              <w:left w:w="0" w:type="dxa"/>
              <w:right w:w="0" w:type="dxa"/>
            </w:tcMar>
            <w:vAlign w:val="center"/>
          </w:tcPr>
          <w:p w14:paraId="4B65B33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岗位实习</w:t>
            </w:r>
          </w:p>
        </w:tc>
        <w:tc>
          <w:tcPr>
            <w:tcW w:w="540" w:type="dxa"/>
            <w:tcMar>
              <w:left w:w="0" w:type="dxa"/>
              <w:right w:w="0" w:type="dxa"/>
            </w:tcMar>
            <w:vAlign w:val="center"/>
          </w:tcPr>
          <w:p w14:paraId="6F2612C5">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12</w:t>
            </w:r>
          </w:p>
        </w:tc>
        <w:tc>
          <w:tcPr>
            <w:tcW w:w="750" w:type="dxa"/>
            <w:tcMar>
              <w:left w:w="0" w:type="dxa"/>
              <w:right w:w="0" w:type="dxa"/>
            </w:tcMar>
            <w:vAlign w:val="center"/>
          </w:tcPr>
          <w:p w14:paraId="6DA2B72F">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480</w:t>
            </w:r>
          </w:p>
        </w:tc>
        <w:tc>
          <w:tcPr>
            <w:tcW w:w="690" w:type="dxa"/>
            <w:tcMar>
              <w:left w:w="0" w:type="dxa"/>
              <w:right w:w="0" w:type="dxa"/>
            </w:tcMar>
            <w:vAlign w:val="center"/>
          </w:tcPr>
          <w:p w14:paraId="0FC2D0C0">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480</w:t>
            </w:r>
          </w:p>
        </w:tc>
        <w:tc>
          <w:tcPr>
            <w:tcW w:w="815" w:type="dxa"/>
            <w:tcMar>
              <w:left w:w="0" w:type="dxa"/>
              <w:right w:w="0" w:type="dxa"/>
            </w:tcMar>
            <w:vAlign w:val="center"/>
          </w:tcPr>
          <w:p w14:paraId="6F37C96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w:t>
            </w:r>
          </w:p>
        </w:tc>
        <w:tc>
          <w:tcPr>
            <w:tcW w:w="1121" w:type="dxa"/>
            <w:tcMar>
              <w:left w:w="0" w:type="dxa"/>
              <w:right w:w="0" w:type="dxa"/>
            </w:tcMar>
            <w:vAlign w:val="center"/>
          </w:tcPr>
          <w:p w14:paraId="7E232474">
            <w:pPr>
              <w:jc w:val="center"/>
              <w:rPr>
                <w:rFonts w:hint="eastAsia" w:ascii="Times New Roman" w:hAnsi="Times New Roman" w:eastAsia="仿宋_GB2312" w:cs="仿宋_GB2312"/>
                <w:color w:val="auto"/>
                <w:sz w:val="18"/>
                <w:szCs w:val="18"/>
                <w:highlight w:val="none"/>
              </w:rPr>
            </w:pPr>
          </w:p>
        </w:tc>
        <w:tc>
          <w:tcPr>
            <w:tcW w:w="1080" w:type="dxa"/>
            <w:tcMar>
              <w:left w:w="0" w:type="dxa"/>
              <w:right w:w="0" w:type="dxa"/>
            </w:tcMar>
            <w:vAlign w:val="center"/>
          </w:tcPr>
          <w:p w14:paraId="44CB62AD">
            <w:pPr>
              <w:jc w:val="center"/>
              <w:rPr>
                <w:rFonts w:hint="eastAsia" w:ascii="Times New Roman" w:hAnsi="Times New Roman" w:eastAsia="仿宋_GB2312" w:cs="仿宋_GB2312"/>
                <w:color w:val="auto"/>
                <w:sz w:val="18"/>
                <w:szCs w:val="18"/>
                <w:highlight w:val="none"/>
              </w:rPr>
            </w:pPr>
          </w:p>
        </w:tc>
        <w:tc>
          <w:tcPr>
            <w:tcW w:w="1028" w:type="dxa"/>
            <w:tcMar>
              <w:left w:w="0" w:type="dxa"/>
              <w:right w:w="0" w:type="dxa"/>
            </w:tcMar>
            <w:vAlign w:val="center"/>
          </w:tcPr>
          <w:p w14:paraId="29BB4353">
            <w:pPr>
              <w:jc w:val="center"/>
              <w:rPr>
                <w:rFonts w:hint="eastAsia" w:ascii="Times New Roman" w:hAnsi="Times New Roman" w:eastAsia="仿宋_GB2312" w:cs="仿宋_GB2312"/>
                <w:color w:val="auto"/>
                <w:sz w:val="18"/>
                <w:szCs w:val="18"/>
                <w:highlight w:val="none"/>
              </w:rPr>
            </w:pPr>
          </w:p>
        </w:tc>
        <w:tc>
          <w:tcPr>
            <w:tcW w:w="920" w:type="dxa"/>
            <w:tcMar>
              <w:left w:w="0" w:type="dxa"/>
              <w:right w:w="0" w:type="dxa"/>
            </w:tcMar>
            <w:vAlign w:val="center"/>
          </w:tcPr>
          <w:p w14:paraId="339B8037">
            <w:pPr>
              <w:jc w:val="center"/>
              <w:rPr>
                <w:rFonts w:hint="eastAsia" w:ascii="Times New Roman" w:hAnsi="Times New Roman" w:eastAsia="仿宋_GB2312" w:cs="仿宋_GB2312"/>
                <w:color w:val="auto"/>
                <w:sz w:val="18"/>
                <w:szCs w:val="18"/>
                <w:highlight w:val="none"/>
              </w:rPr>
            </w:pPr>
          </w:p>
        </w:tc>
        <w:tc>
          <w:tcPr>
            <w:tcW w:w="840" w:type="dxa"/>
            <w:tcMar>
              <w:left w:w="0" w:type="dxa"/>
              <w:right w:w="0" w:type="dxa"/>
            </w:tcMar>
            <w:vAlign w:val="center"/>
          </w:tcPr>
          <w:p w14:paraId="09C0218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p>
        </w:tc>
        <w:tc>
          <w:tcPr>
            <w:tcW w:w="939" w:type="dxa"/>
            <w:tcMar>
              <w:left w:w="0" w:type="dxa"/>
              <w:right w:w="0" w:type="dxa"/>
            </w:tcMar>
            <w:vAlign w:val="center"/>
          </w:tcPr>
          <w:p w14:paraId="03DFE47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18"/>
                <w:szCs w:val="18"/>
                <w:highlight w:val="none"/>
                <w:u w:val="none"/>
                <w:lang w:val="en-US" w:eastAsia="zh-CN" w:bidi="ar"/>
              </w:rPr>
            </w:pPr>
            <w:r>
              <w:rPr>
                <w:rFonts w:hint="eastAsia" w:ascii="Times New Roman" w:hAnsi="Times New Roman" w:eastAsia="仿宋_GB2312" w:cs="仿宋_GB2312"/>
                <w:i w:val="0"/>
                <w:iCs w:val="0"/>
                <w:color w:val="000000"/>
                <w:kern w:val="0"/>
                <w:sz w:val="18"/>
                <w:szCs w:val="18"/>
                <w:highlight w:val="none"/>
                <w:u w:val="none"/>
                <w:lang w:val="en-US" w:eastAsia="zh-CN" w:bidi="ar"/>
              </w:rPr>
              <w:t>20周</w:t>
            </w:r>
          </w:p>
        </w:tc>
        <w:tc>
          <w:tcPr>
            <w:tcW w:w="671" w:type="dxa"/>
            <w:tcMar>
              <w:left w:w="0" w:type="dxa"/>
              <w:right w:w="0" w:type="dxa"/>
            </w:tcMar>
            <w:vAlign w:val="center"/>
          </w:tcPr>
          <w:p w14:paraId="361EBC31">
            <w:pPr>
              <w:jc w:val="left"/>
              <w:rPr>
                <w:rFonts w:hint="eastAsia" w:ascii="Times New Roman" w:hAnsi="Times New Roman" w:eastAsia="仿宋_GB2312" w:cs="仿宋_GB2312"/>
                <w:color w:val="auto"/>
                <w:sz w:val="18"/>
                <w:szCs w:val="18"/>
                <w:highlight w:val="none"/>
              </w:rPr>
            </w:pPr>
          </w:p>
        </w:tc>
      </w:tr>
      <w:tr w14:paraId="5EAB14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62E3337C">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default" w:ascii="Times New Roman" w:hAnsi="Times New Roman" w:eastAsia="仿宋_GB2312" w:cs="Times New Roman"/>
                <w:b/>
                <w:bCs/>
                <w:color w:val="auto"/>
                <w:sz w:val="18"/>
                <w:szCs w:val="18"/>
                <w:highlight w:val="none"/>
              </w:rPr>
              <w:t>小计</w:t>
            </w:r>
          </w:p>
        </w:tc>
        <w:tc>
          <w:tcPr>
            <w:tcW w:w="540" w:type="dxa"/>
            <w:tcMar>
              <w:left w:w="0" w:type="dxa"/>
              <w:right w:w="0" w:type="dxa"/>
            </w:tcMar>
            <w:vAlign w:val="center"/>
          </w:tcPr>
          <w:p w14:paraId="7FA5C00F">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21</w:t>
            </w:r>
          </w:p>
        </w:tc>
        <w:tc>
          <w:tcPr>
            <w:tcW w:w="750" w:type="dxa"/>
            <w:tcMar>
              <w:left w:w="0" w:type="dxa"/>
              <w:right w:w="0" w:type="dxa"/>
            </w:tcMar>
            <w:vAlign w:val="center"/>
          </w:tcPr>
          <w:p w14:paraId="591DB4E0">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696</w:t>
            </w:r>
          </w:p>
        </w:tc>
        <w:tc>
          <w:tcPr>
            <w:tcW w:w="690" w:type="dxa"/>
            <w:tcMar>
              <w:left w:w="0" w:type="dxa"/>
              <w:right w:w="0" w:type="dxa"/>
            </w:tcMar>
            <w:vAlign w:val="center"/>
          </w:tcPr>
          <w:p w14:paraId="65C4F59F">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696</w:t>
            </w:r>
          </w:p>
        </w:tc>
        <w:tc>
          <w:tcPr>
            <w:tcW w:w="815" w:type="dxa"/>
            <w:tcMar>
              <w:left w:w="0" w:type="dxa"/>
              <w:right w:w="0" w:type="dxa"/>
            </w:tcMar>
            <w:vAlign w:val="center"/>
          </w:tcPr>
          <w:p w14:paraId="43908516">
            <w:pPr>
              <w:jc w:val="left"/>
              <w:rPr>
                <w:rFonts w:hint="eastAsia" w:ascii="Times New Roman" w:hAnsi="Times New Roman" w:eastAsia="仿宋_GB2312" w:cs="仿宋_GB2312"/>
                <w:b/>
                <w:bCs/>
                <w:color w:val="auto"/>
                <w:sz w:val="20"/>
                <w:szCs w:val="20"/>
                <w:highlight w:val="none"/>
              </w:rPr>
            </w:pPr>
          </w:p>
        </w:tc>
        <w:tc>
          <w:tcPr>
            <w:tcW w:w="1121" w:type="dxa"/>
            <w:tcMar>
              <w:left w:w="0" w:type="dxa"/>
              <w:right w:w="0" w:type="dxa"/>
            </w:tcMar>
            <w:vAlign w:val="center"/>
          </w:tcPr>
          <w:p w14:paraId="4235E825">
            <w:pPr>
              <w:jc w:val="left"/>
              <w:rPr>
                <w:rFonts w:hint="eastAsia" w:ascii="Times New Roman" w:hAnsi="Times New Roman" w:eastAsia="仿宋_GB2312" w:cs="仿宋_GB2312"/>
                <w:b/>
                <w:bCs/>
                <w:color w:val="auto"/>
                <w:sz w:val="20"/>
                <w:szCs w:val="20"/>
                <w:highlight w:val="none"/>
              </w:rPr>
            </w:pPr>
          </w:p>
        </w:tc>
        <w:tc>
          <w:tcPr>
            <w:tcW w:w="1080" w:type="dxa"/>
            <w:tcMar>
              <w:left w:w="0" w:type="dxa"/>
              <w:right w:w="0" w:type="dxa"/>
            </w:tcMar>
            <w:vAlign w:val="center"/>
          </w:tcPr>
          <w:p w14:paraId="73C939AF">
            <w:pPr>
              <w:jc w:val="left"/>
              <w:rPr>
                <w:rFonts w:hint="eastAsia" w:ascii="Times New Roman" w:hAnsi="Times New Roman" w:eastAsia="仿宋_GB2312" w:cs="仿宋_GB2312"/>
                <w:b/>
                <w:bCs/>
                <w:color w:val="auto"/>
                <w:sz w:val="20"/>
                <w:szCs w:val="20"/>
                <w:highlight w:val="none"/>
              </w:rPr>
            </w:pPr>
          </w:p>
        </w:tc>
        <w:tc>
          <w:tcPr>
            <w:tcW w:w="1028" w:type="dxa"/>
            <w:tcMar>
              <w:left w:w="0" w:type="dxa"/>
              <w:right w:w="0" w:type="dxa"/>
            </w:tcMar>
            <w:vAlign w:val="center"/>
          </w:tcPr>
          <w:p w14:paraId="7A5B947F">
            <w:pPr>
              <w:jc w:val="left"/>
              <w:rPr>
                <w:rFonts w:hint="eastAsia" w:ascii="Times New Roman" w:hAnsi="Times New Roman" w:eastAsia="仿宋_GB2312" w:cs="仿宋_GB2312"/>
                <w:b/>
                <w:bCs/>
                <w:color w:val="auto"/>
                <w:sz w:val="20"/>
                <w:szCs w:val="20"/>
                <w:highlight w:val="none"/>
              </w:rPr>
            </w:pPr>
          </w:p>
        </w:tc>
        <w:tc>
          <w:tcPr>
            <w:tcW w:w="920" w:type="dxa"/>
            <w:tcMar>
              <w:left w:w="0" w:type="dxa"/>
              <w:right w:w="0" w:type="dxa"/>
            </w:tcMar>
            <w:vAlign w:val="center"/>
          </w:tcPr>
          <w:p w14:paraId="1A01C7F6">
            <w:pPr>
              <w:jc w:val="left"/>
              <w:rPr>
                <w:rFonts w:hint="eastAsia" w:ascii="Times New Roman" w:hAnsi="Times New Roman" w:eastAsia="仿宋_GB2312" w:cs="仿宋_GB2312"/>
                <w:b/>
                <w:bCs/>
                <w:color w:val="auto"/>
                <w:sz w:val="20"/>
                <w:szCs w:val="20"/>
                <w:highlight w:val="none"/>
              </w:rPr>
            </w:pPr>
          </w:p>
        </w:tc>
        <w:tc>
          <w:tcPr>
            <w:tcW w:w="840" w:type="dxa"/>
            <w:tcMar>
              <w:left w:w="0" w:type="dxa"/>
              <w:right w:w="0" w:type="dxa"/>
            </w:tcMar>
            <w:vAlign w:val="center"/>
          </w:tcPr>
          <w:p w14:paraId="7145B6C7">
            <w:pPr>
              <w:jc w:val="left"/>
              <w:rPr>
                <w:rFonts w:hint="eastAsia" w:ascii="Times New Roman" w:hAnsi="Times New Roman" w:eastAsia="仿宋_GB2312" w:cs="仿宋_GB2312"/>
                <w:b/>
                <w:bCs/>
                <w:color w:val="auto"/>
                <w:sz w:val="20"/>
                <w:szCs w:val="20"/>
                <w:highlight w:val="none"/>
              </w:rPr>
            </w:pPr>
          </w:p>
        </w:tc>
        <w:tc>
          <w:tcPr>
            <w:tcW w:w="939" w:type="dxa"/>
            <w:tcMar>
              <w:left w:w="0" w:type="dxa"/>
              <w:right w:w="0" w:type="dxa"/>
            </w:tcMar>
            <w:vAlign w:val="center"/>
          </w:tcPr>
          <w:p w14:paraId="1595F45B">
            <w:pPr>
              <w:jc w:val="left"/>
              <w:rPr>
                <w:rFonts w:hint="eastAsia" w:ascii="Times New Roman" w:hAnsi="Times New Roman" w:eastAsia="仿宋_GB2312" w:cs="仿宋_GB2312"/>
                <w:b/>
                <w:bCs/>
                <w:color w:val="auto"/>
                <w:sz w:val="20"/>
                <w:szCs w:val="20"/>
                <w:highlight w:val="none"/>
              </w:rPr>
            </w:pPr>
          </w:p>
        </w:tc>
        <w:tc>
          <w:tcPr>
            <w:tcW w:w="671" w:type="dxa"/>
            <w:tcMar>
              <w:left w:w="0" w:type="dxa"/>
              <w:right w:w="0" w:type="dxa"/>
            </w:tcMar>
            <w:vAlign w:val="center"/>
          </w:tcPr>
          <w:p w14:paraId="6CE784D6">
            <w:pPr>
              <w:keepNext w:val="0"/>
              <w:keepLines w:val="0"/>
              <w:widowControl/>
              <w:suppressLineNumbers w:val="0"/>
              <w:jc w:val="center"/>
              <w:textAlignment w:val="center"/>
              <w:rPr>
                <w:rFonts w:hint="eastAsia" w:ascii="Times New Roman" w:hAnsi="Times New Roman" w:eastAsia="仿宋_GB2312" w:cs="仿宋_GB2312"/>
                <w:b/>
                <w:bCs/>
                <w:color w:val="auto"/>
                <w:sz w:val="20"/>
                <w:szCs w:val="20"/>
                <w:highlight w:val="none"/>
              </w:rPr>
            </w:pPr>
          </w:p>
        </w:tc>
      </w:tr>
      <w:tr w14:paraId="15DAD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4511" w:type="dxa"/>
            <w:gridSpan w:val="3"/>
            <w:tcMar>
              <w:left w:w="0" w:type="dxa"/>
              <w:right w:w="0" w:type="dxa"/>
            </w:tcMar>
            <w:vAlign w:val="center"/>
          </w:tcPr>
          <w:p w14:paraId="7CA76DE4">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default" w:ascii="Times New Roman" w:hAnsi="Times New Roman" w:eastAsia="仿宋_GB2312" w:cs="Times New Roman"/>
                <w:b/>
                <w:bCs/>
                <w:color w:val="auto"/>
                <w:sz w:val="18"/>
                <w:szCs w:val="18"/>
                <w:highlight w:val="none"/>
              </w:rPr>
              <w:t>合计</w:t>
            </w:r>
          </w:p>
        </w:tc>
        <w:tc>
          <w:tcPr>
            <w:tcW w:w="540" w:type="dxa"/>
            <w:tcMar>
              <w:left w:w="0" w:type="dxa"/>
              <w:right w:w="0" w:type="dxa"/>
            </w:tcMar>
            <w:vAlign w:val="center"/>
          </w:tcPr>
          <w:p w14:paraId="5401BF62">
            <w:pPr>
              <w:keepNext w:val="0"/>
              <w:keepLines w:val="0"/>
              <w:widowControl/>
              <w:suppressLineNumbers w:val="0"/>
              <w:jc w:val="center"/>
              <w:textAlignment w:val="center"/>
              <w:rPr>
                <w:rFonts w:hint="eastAsia" w:ascii="Times New Roman" w:hAnsi="Times New Roman" w:eastAsia="仿宋_GB2312" w:cs="仿宋_GB2312"/>
                <w:b/>
                <w:bCs/>
                <w:color w:val="auto"/>
                <w:sz w:val="18"/>
                <w:szCs w:val="18"/>
                <w:highlight w:val="none"/>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139</w:t>
            </w:r>
          </w:p>
        </w:tc>
        <w:tc>
          <w:tcPr>
            <w:tcW w:w="750" w:type="dxa"/>
            <w:tcMar>
              <w:left w:w="0" w:type="dxa"/>
              <w:right w:w="0" w:type="dxa"/>
            </w:tcMar>
            <w:vAlign w:val="center"/>
          </w:tcPr>
          <w:p w14:paraId="7D37D64E">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2728</w:t>
            </w:r>
          </w:p>
        </w:tc>
        <w:tc>
          <w:tcPr>
            <w:tcW w:w="690" w:type="dxa"/>
            <w:tcMar>
              <w:left w:w="0" w:type="dxa"/>
              <w:right w:w="0" w:type="dxa"/>
            </w:tcMar>
            <w:vAlign w:val="center"/>
          </w:tcPr>
          <w:p w14:paraId="6A2A230E">
            <w:pPr>
              <w:keepNext w:val="0"/>
              <w:keepLines w:val="0"/>
              <w:widowControl/>
              <w:suppressLineNumbers w:val="0"/>
              <w:jc w:val="center"/>
              <w:textAlignment w:val="center"/>
              <w:rPr>
                <w:rFonts w:hint="default" w:ascii="Times New Roman" w:hAnsi="Times New Roman" w:eastAsia="仿宋_GB2312" w:cs="仿宋_GB2312"/>
                <w:b/>
                <w:bCs/>
                <w:color w:val="auto"/>
                <w:sz w:val="18"/>
                <w:szCs w:val="18"/>
                <w:highlight w:val="none"/>
                <w:lang w:val="en-US"/>
              </w:rPr>
            </w:pPr>
            <w:r>
              <w:rPr>
                <w:rFonts w:hint="eastAsia" w:ascii="Times New Roman" w:hAnsi="Times New Roman" w:eastAsia="仿宋_GB2312" w:cs="仿宋_GB2312"/>
                <w:b/>
                <w:bCs/>
                <w:i w:val="0"/>
                <w:iCs w:val="0"/>
                <w:color w:val="000000"/>
                <w:kern w:val="0"/>
                <w:sz w:val="18"/>
                <w:szCs w:val="18"/>
                <w:highlight w:val="none"/>
                <w:u w:val="none"/>
                <w:lang w:val="en-US" w:eastAsia="zh-CN" w:bidi="ar"/>
              </w:rPr>
              <w:t>1414</w:t>
            </w:r>
          </w:p>
        </w:tc>
        <w:tc>
          <w:tcPr>
            <w:tcW w:w="815" w:type="dxa"/>
            <w:tcMar>
              <w:left w:w="0" w:type="dxa"/>
              <w:right w:w="0" w:type="dxa"/>
            </w:tcMar>
            <w:vAlign w:val="center"/>
          </w:tcPr>
          <w:p w14:paraId="00CA2158">
            <w:pPr>
              <w:jc w:val="left"/>
              <w:rPr>
                <w:rFonts w:hint="eastAsia" w:ascii="Times New Roman" w:hAnsi="Times New Roman" w:eastAsia="仿宋_GB2312" w:cs="仿宋_GB2312"/>
                <w:b/>
                <w:bCs/>
                <w:color w:val="auto"/>
                <w:sz w:val="20"/>
                <w:szCs w:val="20"/>
                <w:highlight w:val="none"/>
              </w:rPr>
            </w:pPr>
          </w:p>
        </w:tc>
        <w:tc>
          <w:tcPr>
            <w:tcW w:w="1121" w:type="dxa"/>
            <w:tcMar>
              <w:left w:w="0" w:type="dxa"/>
              <w:right w:w="0" w:type="dxa"/>
            </w:tcMar>
            <w:vAlign w:val="center"/>
          </w:tcPr>
          <w:p w14:paraId="0E4C20B7">
            <w:pPr>
              <w:jc w:val="left"/>
              <w:rPr>
                <w:rFonts w:hint="eastAsia" w:ascii="Times New Roman" w:hAnsi="Times New Roman" w:eastAsia="仿宋_GB2312" w:cs="仿宋_GB2312"/>
                <w:b/>
                <w:bCs/>
                <w:color w:val="auto"/>
                <w:sz w:val="20"/>
                <w:szCs w:val="20"/>
                <w:highlight w:val="none"/>
              </w:rPr>
            </w:pPr>
          </w:p>
        </w:tc>
        <w:tc>
          <w:tcPr>
            <w:tcW w:w="1080" w:type="dxa"/>
            <w:tcMar>
              <w:left w:w="0" w:type="dxa"/>
              <w:right w:w="0" w:type="dxa"/>
            </w:tcMar>
            <w:vAlign w:val="center"/>
          </w:tcPr>
          <w:p w14:paraId="3082F00A">
            <w:pPr>
              <w:jc w:val="left"/>
              <w:rPr>
                <w:rFonts w:hint="eastAsia" w:ascii="Times New Roman" w:hAnsi="Times New Roman" w:eastAsia="仿宋_GB2312" w:cs="仿宋_GB2312"/>
                <w:b/>
                <w:bCs/>
                <w:color w:val="auto"/>
                <w:sz w:val="20"/>
                <w:szCs w:val="20"/>
                <w:highlight w:val="none"/>
              </w:rPr>
            </w:pPr>
          </w:p>
        </w:tc>
        <w:tc>
          <w:tcPr>
            <w:tcW w:w="1028" w:type="dxa"/>
            <w:tcMar>
              <w:left w:w="0" w:type="dxa"/>
              <w:right w:w="0" w:type="dxa"/>
            </w:tcMar>
            <w:vAlign w:val="center"/>
          </w:tcPr>
          <w:p w14:paraId="0F979CCE">
            <w:pPr>
              <w:jc w:val="left"/>
              <w:rPr>
                <w:rFonts w:hint="eastAsia" w:ascii="Times New Roman" w:hAnsi="Times New Roman" w:eastAsia="仿宋_GB2312" w:cs="仿宋_GB2312"/>
                <w:b/>
                <w:bCs/>
                <w:color w:val="auto"/>
                <w:sz w:val="20"/>
                <w:szCs w:val="20"/>
                <w:highlight w:val="none"/>
              </w:rPr>
            </w:pPr>
          </w:p>
        </w:tc>
        <w:tc>
          <w:tcPr>
            <w:tcW w:w="920" w:type="dxa"/>
            <w:tcMar>
              <w:left w:w="0" w:type="dxa"/>
              <w:right w:w="0" w:type="dxa"/>
            </w:tcMar>
            <w:vAlign w:val="center"/>
          </w:tcPr>
          <w:p w14:paraId="472B6494">
            <w:pPr>
              <w:jc w:val="left"/>
              <w:rPr>
                <w:rFonts w:hint="eastAsia" w:ascii="Times New Roman" w:hAnsi="Times New Roman" w:eastAsia="仿宋_GB2312" w:cs="仿宋_GB2312"/>
                <w:b/>
                <w:bCs/>
                <w:color w:val="auto"/>
                <w:sz w:val="20"/>
                <w:szCs w:val="20"/>
                <w:highlight w:val="none"/>
              </w:rPr>
            </w:pPr>
          </w:p>
        </w:tc>
        <w:tc>
          <w:tcPr>
            <w:tcW w:w="840" w:type="dxa"/>
            <w:tcMar>
              <w:left w:w="0" w:type="dxa"/>
              <w:right w:w="0" w:type="dxa"/>
            </w:tcMar>
            <w:vAlign w:val="center"/>
          </w:tcPr>
          <w:p w14:paraId="66BF4F4A">
            <w:pPr>
              <w:jc w:val="left"/>
              <w:rPr>
                <w:rFonts w:hint="eastAsia" w:ascii="Times New Roman" w:hAnsi="Times New Roman" w:eastAsia="仿宋_GB2312" w:cs="仿宋_GB2312"/>
                <w:b/>
                <w:bCs/>
                <w:color w:val="auto"/>
                <w:sz w:val="20"/>
                <w:szCs w:val="20"/>
                <w:highlight w:val="none"/>
              </w:rPr>
            </w:pPr>
          </w:p>
        </w:tc>
        <w:tc>
          <w:tcPr>
            <w:tcW w:w="939" w:type="dxa"/>
            <w:tcMar>
              <w:left w:w="0" w:type="dxa"/>
              <w:right w:w="0" w:type="dxa"/>
            </w:tcMar>
            <w:vAlign w:val="center"/>
          </w:tcPr>
          <w:p w14:paraId="149559A5">
            <w:pPr>
              <w:jc w:val="left"/>
              <w:rPr>
                <w:rFonts w:hint="eastAsia" w:ascii="Times New Roman" w:hAnsi="Times New Roman" w:eastAsia="仿宋_GB2312" w:cs="仿宋_GB2312"/>
                <w:b/>
                <w:bCs/>
                <w:color w:val="auto"/>
                <w:sz w:val="20"/>
                <w:szCs w:val="20"/>
                <w:highlight w:val="none"/>
              </w:rPr>
            </w:pPr>
          </w:p>
        </w:tc>
        <w:tc>
          <w:tcPr>
            <w:tcW w:w="671" w:type="dxa"/>
            <w:tcMar>
              <w:left w:w="0" w:type="dxa"/>
              <w:right w:w="0" w:type="dxa"/>
            </w:tcMar>
            <w:vAlign w:val="center"/>
          </w:tcPr>
          <w:p w14:paraId="1AF6BBB4">
            <w:pPr>
              <w:keepNext w:val="0"/>
              <w:keepLines w:val="0"/>
              <w:widowControl/>
              <w:suppressLineNumbers w:val="0"/>
              <w:jc w:val="center"/>
              <w:textAlignment w:val="center"/>
              <w:rPr>
                <w:rFonts w:hint="eastAsia" w:ascii="Times New Roman" w:hAnsi="Times New Roman" w:eastAsia="仿宋_GB2312" w:cs="仿宋_GB2312"/>
                <w:b/>
                <w:bCs/>
                <w:color w:val="auto"/>
                <w:sz w:val="20"/>
                <w:szCs w:val="20"/>
                <w:highlight w:val="none"/>
              </w:rPr>
            </w:pPr>
          </w:p>
        </w:tc>
      </w:tr>
    </w:tbl>
    <w:p w14:paraId="2EFC6C1F">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rPr>
        <w:t>说明：</w:t>
      </w:r>
    </w:p>
    <w:p w14:paraId="0DCFE223">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rPr>
        <w:t>1.第一学年每学期</w:t>
      </w:r>
      <w:r>
        <w:rPr>
          <w:rFonts w:hint="eastAsia" w:ascii="Times New Roman" w:hAnsi="Times New Roman"/>
          <w:sz w:val="21"/>
          <w:szCs w:val="21"/>
          <w:highlight w:val="none"/>
          <w:lang w:val="en-US" w:eastAsia="zh-CN"/>
        </w:rPr>
        <w:t>安排</w:t>
      </w:r>
      <w:r>
        <w:rPr>
          <w:rFonts w:hint="eastAsia" w:ascii="Times New Roman" w:hAnsi="Times New Roman"/>
          <w:sz w:val="21"/>
          <w:szCs w:val="21"/>
          <w:highlight w:val="none"/>
        </w:rPr>
        <w:t>3门课程</w:t>
      </w:r>
      <w:r>
        <w:rPr>
          <w:rFonts w:hint="eastAsia" w:ascii="Times New Roman" w:hAnsi="Times New Roman"/>
          <w:sz w:val="21"/>
          <w:szCs w:val="21"/>
          <w:highlight w:val="none"/>
          <w:lang w:val="en-US" w:eastAsia="zh-CN"/>
        </w:rPr>
        <w:t>在</w:t>
      </w:r>
      <w:r>
        <w:rPr>
          <w:rFonts w:hint="eastAsia" w:ascii="Times New Roman" w:hAnsi="Times New Roman"/>
          <w:sz w:val="21"/>
          <w:szCs w:val="21"/>
          <w:highlight w:val="none"/>
        </w:rPr>
        <w:t>考试周</w:t>
      </w:r>
      <w:r>
        <w:rPr>
          <w:rFonts w:hint="eastAsia" w:ascii="Times New Roman" w:hAnsi="Times New Roman"/>
          <w:sz w:val="21"/>
          <w:szCs w:val="21"/>
          <w:highlight w:val="none"/>
          <w:lang w:val="en-US" w:eastAsia="zh-CN"/>
        </w:rPr>
        <w:t>考试</w:t>
      </w:r>
      <w:r>
        <w:rPr>
          <w:rFonts w:hint="eastAsia" w:ascii="Times New Roman" w:hAnsi="Times New Roman"/>
          <w:sz w:val="21"/>
          <w:szCs w:val="21"/>
          <w:highlight w:val="none"/>
        </w:rPr>
        <w:t>，第二学年每学期</w:t>
      </w:r>
      <w:r>
        <w:rPr>
          <w:rFonts w:hint="eastAsia" w:ascii="Times New Roman" w:hAnsi="Times New Roman"/>
          <w:sz w:val="21"/>
          <w:szCs w:val="21"/>
          <w:highlight w:val="none"/>
          <w:lang w:val="en-US" w:eastAsia="zh-CN"/>
        </w:rPr>
        <w:t>安排</w:t>
      </w:r>
      <w:r>
        <w:rPr>
          <w:rFonts w:hint="eastAsia" w:ascii="Times New Roman" w:hAnsi="Times New Roman"/>
          <w:sz w:val="21"/>
          <w:szCs w:val="21"/>
          <w:highlight w:val="none"/>
        </w:rPr>
        <w:t>2门课程</w:t>
      </w:r>
      <w:r>
        <w:rPr>
          <w:rFonts w:hint="eastAsia" w:ascii="Times New Roman" w:hAnsi="Times New Roman"/>
          <w:sz w:val="21"/>
          <w:szCs w:val="21"/>
          <w:highlight w:val="none"/>
          <w:lang w:val="en-US" w:eastAsia="zh-CN"/>
        </w:rPr>
        <w:t>在</w:t>
      </w:r>
      <w:r>
        <w:rPr>
          <w:rFonts w:hint="eastAsia" w:ascii="Times New Roman" w:hAnsi="Times New Roman"/>
          <w:sz w:val="21"/>
          <w:szCs w:val="21"/>
          <w:highlight w:val="none"/>
        </w:rPr>
        <w:t>考试周考试，第三学年第5学期</w:t>
      </w:r>
      <w:r>
        <w:rPr>
          <w:rFonts w:hint="eastAsia" w:ascii="Times New Roman" w:hAnsi="Times New Roman"/>
          <w:sz w:val="21"/>
          <w:szCs w:val="21"/>
          <w:highlight w:val="none"/>
          <w:lang w:val="en-US" w:eastAsia="zh-CN"/>
        </w:rPr>
        <w:t>安排</w:t>
      </w:r>
      <w:r>
        <w:rPr>
          <w:rFonts w:hint="eastAsia" w:ascii="Times New Roman" w:hAnsi="Times New Roman"/>
          <w:sz w:val="21"/>
          <w:szCs w:val="21"/>
          <w:highlight w:val="none"/>
        </w:rPr>
        <w:t>1门</w:t>
      </w:r>
      <w:r>
        <w:rPr>
          <w:rFonts w:hint="eastAsia" w:ascii="Times New Roman" w:hAnsi="Times New Roman"/>
          <w:sz w:val="21"/>
          <w:szCs w:val="21"/>
          <w:highlight w:val="none"/>
          <w:lang w:val="en-US" w:eastAsia="zh-CN"/>
        </w:rPr>
        <w:t>课程在</w:t>
      </w:r>
      <w:r>
        <w:rPr>
          <w:rFonts w:hint="eastAsia" w:ascii="Times New Roman" w:hAnsi="Times New Roman"/>
          <w:sz w:val="21"/>
          <w:szCs w:val="21"/>
          <w:highlight w:val="none"/>
        </w:rPr>
        <w:t>考试周考试</w:t>
      </w:r>
      <w:r>
        <w:rPr>
          <w:rFonts w:hint="eastAsia" w:ascii="Times New Roman" w:hAnsi="Times New Roman"/>
          <w:sz w:val="21"/>
          <w:szCs w:val="21"/>
          <w:highlight w:val="none"/>
          <w:lang w:eastAsia="zh-CN"/>
        </w:rPr>
        <w:t>，</w:t>
      </w:r>
      <w:r>
        <w:rPr>
          <w:rFonts w:hint="eastAsia" w:ascii="Times New Roman" w:hAnsi="Times New Roman"/>
          <w:sz w:val="21"/>
          <w:szCs w:val="21"/>
          <w:highlight w:val="none"/>
          <w:lang w:val="en-US" w:eastAsia="zh-CN"/>
        </w:rPr>
        <w:t>其他课程安排在课程教学结束时随堂考试。</w:t>
      </w:r>
    </w:p>
    <w:p w14:paraId="3CC6CD7F">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2.周学时分配表中的“x/y+(z)”，“x”为每次课授课学时，“y”为该学期授课次数，“(z)”为安排在课堂外进行的授课学时。</w:t>
      </w:r>
    </w:p>
    <w:p w14:paraId="779F1662">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ascii="Times New Roman" w:hAnsi="Times New Roman" w:eastAsia="方正仿宋_GB2312" w:cs="Times New Roman"/>
          <w:sz w:val="21"/>
          <w:szCs w:val="21"/>
          <w:highlight w:val="none"/>
          <w:u w:val="single"/>
          <w:lang w:val="en-US" w:eastAsia="zh-CN"/>
        </w:rPr>
      </w:pPr>
      <w:r>
        <w:rPr>
          <w:rFonts w:hint="eastAsia" w:ascii="Times New Roman" w:hAnsi="Times New Roman"/>
          <w:sz w:val="21"/>
          <w:szCs w:val="21"/>
          <w:highlight w:val="none"/>
          <w:lang w:val="en-US" w:eastAsia="zh-CN"/>
        </w:rPr>
        <w:t>3</w:t>
      </w:r>
      <w:r>
        <w:rPr>
          <w:rFonts w:hint="eastAsia" w:ascii="Times New Roman" w:hAnsi="Times New Roman"/>
          <w:sz w:val="21"/>
          <w:szCs w:val="21"/>
          <w:highlight w:val="none"/>
        </w:rPr>
        <w:t>.</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表示</w:t>
      </w:r>
      <w:r>
        <w:rPr>
          <w:rFonts w:hint="eastAsia" w:ascii="Times New Roman" w:hAnsi="Times New Roman"/>
          <w:sz w:val="21"/>
          <w:szCs w:val="21"/>
          <w:highlight w:val="none"/>
          <w:lang w:val="en-US" w:eastAsia="zh-CN"/>
        </w:rPr>
        <w:t>安排在</w:t>
      </w:r>
      <w:r>
        <w:rPr>
          <w:rFonts w:hint="eastAsia" w:ascii="Times New Roman" w:hAnsi="Times New Roman"/>
          <w:sz w:val="21"/>
          <w:szCs w:val="21"/>
          <w:highlight w:val="none"/>
        </w:rPr>
        <w:t>考试周</w:t>
      </w:r>
      <w:r>
        <w:rPr>
          <w:rFonts w:hint="eastAsia" w:ascii="Times New Roman" w:hAnsi="Times New Roman"/>
          <w:sz w:val="21"/>
          <w:szCs w:val="21"/>
          <w:highlight w:val="none"/>
          <w:lang w:val="en-US" w:eastAsia="zh-CN"/>
        </w:rPr>
        <w:t>进行</w:t>
      </w:r>
      <w:r>
        <w:rPr>
          <w:rFonts w:hint="eastAsia" w:ascii="Times New Roman" w:hAnsi="Times New Roman"/>
          <w:sz w:val="21"/>
          <w:szCs w:val="21"/>
          <w:highlight w:val="none"/>
        </w:rPr>
        <w:t>考试，</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表示</w:t>
      </w:r>
      <w:r>
        <w:rPr>
          <w:rFonts w:hint="eastAsia" w:ascii="Times New Roman" w:hAnsi="Times New Roman"/>
          <w:sz w:val="21"/>
          <w:szCs w:val="21"/>
          <w:highlight w:val="none"/>
          <w:lang w:val="en-US" w:eastAsia="zh-CN"/>
        </w:rPr>
        <w:t>安排在</w:t>
      </w:r>
      <w:r>
        <w:rPr>
          <w:rFonts w:hint="eastAsia" w:ascii="Times New Roman" w:hAnsi="Times New Roman"/>
          <w:sz w:val="21"/>
          <w:szCs w:val="21"/>
          <w:highlight w:val="none"/>
        </w:rPr>
        <w:t>非考试周</w:t>
      </w:r>
      <w:r>
        <w:rPr>
          <w:rFonts w:hint="eastAsia" w:ascii="Times New Roman" w:hAnsi="Times New Roman"/>
          <w:sz w:val="21"/>
          <w:szCs w:val="21"/>
          <w:highlight w:val="none"/>
          <w:lang w:val="en-US" w:eastAsia="zh-CN"/>
        </w:rPr>
        <w:t>进行</w:t>
      </w:r>
      <w:r>
        <w:rPr>
          <w:rFonts w:hint="eastAsia" w:ascii="Times New Roman" w:hAnsi="Times New Roman"/>
          <w:sz w:val="21"/>
          <w:szCs w:val="21"/>
          <w:highlight w:val="none"/>
        </w:rPr>
        <w:t>考试</w:t>
      </w:r>
      <w:r>
        <w:rPr>
          <w:rFonts w:hint="eastAsia" w:ascii="Times New Roman" w:hAnsi="Times New Roman"/>
          <w:sz w:val="21"/>
          <w:szCs w:val="21"/>
          <w:highlight w:val="none"/>
          <w:lang w:eastAsia="zh-CN"/>
        </w:rPr>
        <w:t>。</w:t>
      </w:r>
    </w:p>
    <w:p w14:paraId="30B072F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highlight w:val="none"/>
          <w:lang w:val="en-US" w:eastAsia="zh-CN"/>
        </w:rPr>
        <w:sectPr>
          <w:headerReference r:id="rId69" w:type="first"/>
          <w:footerReference r:id="rId71" w:type="first"/>
          <w:headerReference r:id="rId67" w:type="default"/>
          <w:footerReference r:id="rId70" w:type="default"/>
          <w:headerReference r:id="rId68" w:type="even"/>
          <w:pgSz w:w="16838" w:h="11906" w:orient="landscape"/>
          <w:pgMar w:top="1587" w:right="1701" w:bottom="1474" w:left="141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14:paraId="3FD51DB2">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645E9BB0">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2310E314">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eastAsia="方正小标宋简体" w:cs="方正小标宋简体"/>
          <w:sz w:val="60"/>
          <w:szCs w:val="60"/>
          <w:highlight w:val="none"/>
          <w:lang w:val="en-US" w:eastAsia="zh-CN"/>
        </w:rPr>
      </w:pPr>
    </w:p>
    <w:p w14:paraId="6EA9F1CE">
      <w:pPr>
        <w:pStyle w:val="22"/>
        <w:keepNext w:val="0"/>
        <w:keepLines w:val="0"/>
        <w:pageBreakBefore w:val="0"/>
        <w:widowControl w:val="0"/>
        <w:kinsoku/>
        <w:wordWrap/>
        <w:overflowPunct/>
        <w:topLinePunct w:val="0"/>
        <w:autoSpaceDE w:val="0"/>
        <w:autoSpaceDN w:val="0"/>
        <w:bidi w:val="0"/>
        <w:adjustRightInd/>
        <w:snapToGrid/>
        <w:spacing w:line="900" w:lineRule="exact"/>
        <w:ind w:left="0" w:leftChars="0" w:firstLine="0" w:firstLineChars="0"/>
        <w:jc w:val="center"/>
        <w:textAlignment w:val="auto"/>
        <w:rPr>
          <w:rFonts w:hint="eastAsia" w:ascii="Times New Roman" w:hAnsi="Times New Roman"/>
          <w:sz w:val="72"/>
          <w:szCs w:val="72"/>
          <w:highlight w:val="none"/>
          <w:lang w:val="en-US" w:eastAsia="zh-CN"/>
        </w:rPr>
      </w:pPr>
      <w:r>
        <w:rPr>
          <w:rFonts w:hint="eastAsia" w:ascii="Times New Roman" w:hAnsi="Times New Roman" w:eastAsia="方正小标宋简体" w:cs="方正小标宋简体"/>
          <w:sz w:val="60"/>
          <w:szCs w:val="60"/>
          <w:highlight w:val="none"/>
          <w:lang w:val="en-US" w:eastAsia="zh-CN"/>
        </w:rPr>
        <w:t>赣州起元职业学院</w:t>
      </w:r>
    </w:p>
    <w:p w14:paraId="36BA3694">
      <w:pPr>
        <w:ind w:left="0" w:leftChars="0" w:firstLine="0" w:firstLineChars="0"/>
        <w:jc w:val="center"/>
        <w:rPr>
          <w:rFonts w:hint="eastAsia" w:ascii="Times New Roman" w:hAnsi="Times New Roman" w:eastAsia="华文仿宋" w:cs="华文仿宋"/>
          <w:b/>
          <w:bCs/>
          <w:sz w:val="48"/>
          <w:szCs w:val="48"/>
          <w:highlight w:val="none"/>
          <w:lang w:val="en-US" w:eastAsia="zh-CN"/>
        </w:rPr>
      </w:pPr>
    </w:p>
    <w:p w14:paraId="615BB585">
      <w:pPr>
        <w:jc w:val="center"/>
        <w:rPr>
          <w:rFonts w:hint="eastAsia" w:ascii="Times New Roman" w:hAnsi="Times New Roman"/>
          <w:highlight w:val="none"/>
          <w:lang w:val="en-US" w:eastAsia="zh-CN"/>
        </w:rPr>
      </w:pPr>
    </w:p>
    <w:p w14:paraId="4A6D886F">
      <w:pPr>
        <w:pStyle w:val="18"/>
        <w:keepNext w:val="0"/>
        <w:keepLines w:val="0"/>
        <w:pageBreakBefore w:val="0"/>
        <w:widowControl w:val="0"/>
        <w:kinsoku/>
        <w:wordWrap/>
        <w:overflowPunct/>
        <w:topLinePunct w:val="0"/>
        <w:autoSpaceDE w:val="0"/>
        <w:autoSpaceDN w:val="0"/>
        <w:bidi w:val="0"/>
        <w:adjustRightInd/>
        <w:snapToGrid/>
        <w:spacing w:before="120" w:after="240" w:line="900" w:lineRule="exact"/>
        <w:textAlignment w:val="auto"/>
        <w:rPr>
          <w:rFonts w:hint="eastAsia" w:ascii="Times New Roman" w:hAnsi="Times New Roman"/>
          <w:sz w:val="72"/>
          <w:szCs w:val="72"/>
          <w:highlight w:val="none"/>
          <w:lang w:val="en-US" w:eastAsia="zh-CN"/>
        </w:rPr>
      </w:pPr>
      <w:r>
        <w:rPr>
          <w:rFonts w:hint="eastAsia" w:ascii="Times New Roman" w:hAnsi="Times New Roman"/>
          <w:sz w:val="72"/>
          <w:szCs w:val="72"/>
          <w:highlight w:val="none"/>
          <w:lang w:val="en-US" w:eastAsia="zh-CN"/>
        </w:rPr>
        <w:t>2025级</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数字化设计与制造技术专业</w:t>
      </w:r>
      <w:r>
        <w:rPr>
          <w:rFonts w:hint="eastAsia" w:ascii="Times New Roman" w:hAnsi="Times New Roman"/>
          <w:sz w:val="72"/>
          <w:szCs w:val="72"/>
          <w:highlight w:val="none"/>
          <w:lang w:val="en-US" w:eastAsia="zh-CN"/>
        </w:rPr>
        <w:br w:type="textWrapping"/>
      </w:r>
      <w:r>
        <w:rPr>
          <w:rFonts w:hint="eastAsia" w:ascii="Times New Roman" w:hAnsi="Times New Roman"/>
          <w:sz w:val="72"/>
          <w:szCs w:val="72"/>
          <w:highlight w:val="none"/>
          <w:lang w:val="en-US" w:eastAsia="zh-CN"/>
        </w:rPr>
        <w:t>人才培养方案</w:t>
      </w:r>
    </w:p>
    <w:p w14:paraId="3FB00D58">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52FF52B1">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55704269">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5CA2499A">
      <w:pPr>
        <w:ind w:left="0" w:leftChars="0" w:firstLine="0" w:firstLineChars="0"/>
        <w:jc w:val="center"/>
        <w:rPr>
          <w:rFonts w:hint="eastAsia" w:ascii="Times New Roman" w:hAnsi="Times New Roman" w:eastAsia="华文仿宋" w:cs="华文仿宋"/>
          <w:b/>
          <w:bCs/>
          <w:sz w:val="36"/>
          <w:szCs w:val="36"/>
          <w:highlight w:val="none"/>
          <w:lang w:val="en-US" w:eastAsia="zh-CN"/>
        </w:rPr>
      </w:pPr>
    </w:p>
    <w:p w14:paraId="62D1A515">
      <w:pPr>
        <w:jc w:val="center"/>
        <w:rPr>
          <w:rFonts w:hint="eastAsia" w:ascii="Times New Roman" w:hAnsi="Times New Roman"/>
          <w:highlight w:val="none"/>
          <w:lang w:val="en-US" w:eastAsia="zh-CN"/>
        </w:rPr>
      </w:pPr>
    </w:p>
    <w:p w14:paraId="43DF3E4F">
      <w:pPr>
        <w:jc w:val="center"/>
        <w:rPr>
          <w:rFonts w:hint="eastAsia" w:ascii="Times New Roman" w:hAnsi="Times New Roman"/>
          <w:highlight w:val="none"/>
          <w:lang w:val="en-US" w:eastAsia="zh-CN"/>
        </w:rPr>
      </w:pPr>
    </w:p>
    <w:p w14:paraId="193EDB04">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headerReference r:id="rId72" w:type="first"/>
          <w:footerReference r:id="rId74" w:type="first"/>
          <w:footerReference r:id="rId73" w:type="default"/>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hint="eastAsia" w:ascii="Times New Roman" w:hAnsi="Times New Roman" w:eastAsia="方正小标宋简体" w:cs="方正小标宋简体"/>
          <w:sz w:val="44"/>
          <w:szCs w:val="44"/>
          <w:highlight w:val="none"/>
          <w:lang w:val="en-US" w:eastAsia="zh-CN"/>
        </w:rPr>
        <w:t>智能制造学院</w:t>
      </w:r>
      <w:r>
        <w:rPr>
          <w:rFonts w:hint="eastAsia" w:ascii="Times New Roman" w:hAnsi="Times New Roman" w:eastAsia="方正小标宋简体" w:cs="方正小标宋简体"/>
          <w:sz w:val="44"/>
          <w:szCs w:val="44"/>
          <w:highlight w:val="none"/>
          <w:lang w:val="en-US" w:eastAsia="zh-CN"/>
        </w:rPr>
        <w:br w:type="textWrapping"/>
      </w:r>
      <w:r>
        <w:rPr>
          <w:rFonts w:hint="eastAsia" w:ascii="Times New Roman" w:hAnsi="Times New Roman" w:eastAsia="方正小标宋简体" w:cs="方正小标宋简体"/>
          <w:sz w:val="44"/>
          <w:szCs w:val="44"/>
          <w:highlight w:val="none"/>
          <w:lang w:val="en-US" w:eastAsia="zh-CN"/>
        </w:rPr>
        <w:t>2025年4月编制</w:t>
      </w:r>
    </w:p>
    <w:p w14:paraId="1D8456C0">
      <w:pPr>
        <w:pStyle w:val="22"/>
        <w:keepNext w:val="0"/>
        <w:keepLines w:val="0"/>
        <w:pageBreakBefore w:val="0"/>
        <w:widowControl w:val="0"/>
        <w:kinsoku/>
        <w:wordWrap/>
        <w:overflowPunct/>
        <w:topLinePunct w:val="0"/>
        <w:autoSpaceDE w:val="0"/>
        <w:autoSpaceDN w:val="0"/>
        <w:bidi w:val="0"/>
        <w:adjustRightInd/>
        <w:snapToGrid/>
        <w:spacing w:before="120" w:after="240"/>
        <w:ind w:left="0" w:leftChars="0" w:firstLine="0" w:firstLineChars="0"/>
        <w:jc w:val="center"/>
        <w:textAlignment w:val="auto"/>
        <w:rPr>
          <w:rFonts w:hint="eastAsia" w:ascii="Times New Roman" w:hAnsi="Times New Roman" w:eastAsia="方正小标宋简体" w:cs="方正小标宋简体"/>
          <w:sz w:val="44"/>
          <w:szCs w:val="44"/>
          <w:highlight w:val="none"/>
          <w:lang w:val="en-US" w:eastAsia="zh-CN"/>
        </w:rPr>
        <w:sectPr>
          <w:footerReference r:id="rId76" w:type="first"/>
          <w:footerReference r:id="rId75" w:type="default"/>
          <w:pgSz w:w="11906" w:h="16838"/>
          <w:pgMar w:top="1701" w:right="1474" w:bottom="1417" w:left="1587"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14:paraId="63C83813">
      <w:pPr>
        <w:pStyle w:val="20"/>
        <w:bidi w:val="0"/>
        <w:rPr>
          <w:rFonts w:hint="default" w:ascii="Times New Roman" w:hAnsi="Times New Roman"/>
          <w:highlight w:val="none"/>
          <w:lang w:eastAsia="zh-CN"/>
        </w:rPr>
      </w:pPr>
      <w:bookmarkStart w:id="181" w:name="_Toc19626"/>
      <w:bookmarkStart w:id="182" w:name="_Toc3941"/>
      <w:r>
        <w:rPr>
          <w:rFonts w:hint="default" w:ascii="Times New Roman" w:hAnsi="Times New Roman"/>
          <w:highlight w:val="none"/>
        </w:rPr>
        <w:t>一、专业名称</w:t>
      </w:r>
      <w:r>
        <w:rPr>
          <w:rFonts w:hint="default" w:ascii="Times New Roman" w:hAnsi="Times New Roman"/>
          <w:highlight w:val="none"/>
          <w:lang w:eastAsia="zh-CN"/>
        </w:rPr>
        <w:t>（</w:t>
      </w:r>
      <w:r>
        <w:rPr>
          <w:rFonts w:hint="default" w:ascii="Times New Roman" w:hAnsi="Times New Roman"/>
          <w:highlight w:val="none"/>
          <w:lang w:val="en-US" w:eastAsia="zh-CN"/>
        </w:rPr>
        <w:t>专业</w:t>
      </w:r>
      <w:r>
        <w:rPr>
          <w:rFonts w:hint="default" w:ascii="Times New Roman" w:hAnsi="Times New Roman"/>
          <w:highlight w:val="none"/>
        </w:rPr>
        <w:t>代码</w:t>
      </w:r>
      <w:r>
        <w:rPr>
          <w:rFonts w:hint="default" w:ascii="Times New Roman" w:hAnsi="Times New Roman"/>
          <w:highlight w:val="none"/>
          <w:lang w:eastAsia="zh-CN"/>
        </w:rPr>
        <w:t>）</w:t>
      </w:r>
      <w:bookmarkEnd w:id="181"/>
      <w:bookmarkEnd w:id="182"/>
    </w:p>
    <w:p w14:paraId="334E26AC">
      <w:pPr>
        <w:pStyle w:val="22"/>
        <w:bidi w:val="0"/>
        <w:rPr>
          <w:rFonts w:hint="default" w:ascii="Times New Roman" w:hAnsi="Times New Roman"/>
          <w:highlight w:val="none"/>
          <w:lang w:val="en-US" w:eastAsia="zh-CN"/>
        </w:rPr>
      </w:pPr>
      <w:r>
        <w:rPr>
          <w:rFonts w:hint="default" w:ascii="Times New Roman" w:hAnsi="Times New Roman"/>
          <w:highlight w:val="none"/>
          <w:lang w:eastAsia="zh-CN"/>
        </w:rPr>
        <w:t>数字化设计与制造技术</w:t>
      </w:r>
      <w:r>
        <w:rPr>
          <w:rFonts w:hint="eastAsia" w:ascii="Times New Roman" w:hAnsi="Times New Roman"/>
          <w:highlight w:val="none"/>
          <w:lang w:eastAsia="zh-CN"/>
        </w:rPr>
        <w:t>（</w:t>
      </w:r>
      <w:r>
        <w:rPr>
          <w:rFonts w:hint="default" w:ascii="Times New Roman" w:hAnsi="Times New Roman"/>
          <w:highlight w:val="none"/>
          <w:lang w:eastAsia="zh-CN"/>
        </w:rPr>
        <w:t>460102</w:t>
      </w:r>
      <w:r>
        <w:rPr>
          <w:rFonts w:hint="eastAsia" w:ascii="Times New Roman" w:hAnsi="Times New Roman"/>
          <w:highlight w:val="none"/>
          <w:lang w:eastAsia="zh-CN"/>
        </w:rPr>
        <w:t>）</w:t>
      </w:r>
      <w:r>
        <w:rPr>
          <w:rFonts w:hint="default" w:ascii="Times New Roman" w:hAnsi="Times New Roman"/>
          <w:highlight w:val="none"/>
          <w:lang w:eastAsia="zh-CN"/>
        </w:rPr>
        <w:t>。</w:t>
      </w:r>
    </w:p>
    <w:p w14:paraId="6EC43263">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rPr>
      </w:pPr>
      <w:bookmarkStart w:id="183" w:name="_Toc28369"/>
      <w:bookmarkStart w:id="184" w:name="_Toc3450"/>
      <w:bookmarkStart w:id="185" w:name="一、专业名称（专业代码）"/>
      <w:bookmarkStart w:id="186" w:name="二、入学基本要求"/>
      <w:r>
        <w:rPr>
          <w:rFonts w:hint="default" w:ascii="Times New Roman" w:hAnsi="Times New Roman" w:eastAsia="黑体" w:cs="Times New Roman"/>
          <w:color w:val="auto"/>
          <w:sz w:val="32"/>
          <w:szCs w:val="32"/>
          <w:highlight w:val="none"/>
        </w:rPr>
        <w:t>二、入学</w:t>
      </w:r>
      <w:r>
        <w:rPr>
          <w:rFonts w:hint="default" w:ascii="Times New Roman" w:hAnsi="Times New Roman" w:eastAsia="黑体" w:cs="Times New Roman"/>
          <w:color w:val="auto"/>
          <w:sz w:val="32"/>
          <w:szCs w:val="32"/>
          <w:highlight w:val="none"/>
          <w:lang w:val="en-US" w:eastAsia="zh-CN"/>
        </w:rPr>
        <w:t>基本</w:t>
      </w:r>
      <w:r>
        <w:rPr>
          <w:rFonts w:hint="default" w:ascii="Times New Roman" w:hAnsi="Times New Roman" w:eastAsia="黑体" w:cs="Times New Roman"/>
          <w:color w:val="auto"/>
          <w:sz w:val="32"/>
          <w:szCs w:val="32"/>
          <w:highlight w:val="none"/>
        </w:rPr>
        <w:t>要求</w:t>
      </w:r>
      <w:bookmarkEnd w:id="183"/>
      <w:bookmarkEnd w:id="184"/>
    </w:p>
    <w:bookmarkEnd w:id="185"/>
    <w:bookmarkEnd w:id="186"/>
    <w:p w14:paraId="0194C7B6">
      <w:pPr>
        <w:pStyle w:val="22"/>
        <w:bidi w:val="0"/>
        <w:rPr>
          <w:rFonts w:hint="default" w:ascii="Times New Roman" w:hAnsi="Times New Roman"/>
          <w:highlight w:val="none"/>
        </w:rPr>
      </w:pPr>
      <w:r>
        <w:rPr>
          <w:rFonts w:hint="default" w:ascii="Times New Roman" w:hAnsi="Times New Roman"/>
          <w:highlight w:val="none"/>
          <w:lang w:val="en-US" w:eastAsia="zh-CN"/>
        </w:rPr>
        <w:t>中等职业学校毕业、普通高级中学毕业或具备同等学力。</w:t>
      </w:r>
    </w:p>
    <w:p w14:paraId="16EB2962">
      <w:pPr>
        <w:pStyle w:val="20"/>
        <w:bidi w:val="0"/>
        <w:rPr>
          <w:rFonts w:hint="default" w:ascii="Times New Roman" w:hAnsi="Times New Roman"/>
          <w:highlight w:val="none"/>
        </w:rPr>
      </w:pPr>
      <w:bookmarkStart w:id="187" w:name="_Toc28222"/>
      <w:bookmarkStart w:id="188" w:name="_Toc32354"/>
      <w:bookmarkStart w:id="189" w:name="三、基本修业年限"/>
      <w:r>
        <w:rPr>
          <w:rFonts w:hint="default" w:ascii="Times New Roman" w:hAnsi="Times New Roman"/>
          <w:highlight w:val="none"/>
        </w:rPr>
        <w:t>三、</w:t>
      </w:r>
      <w:r>
        <w:rPr>
          <w:rFonts w:hint="default" w:ascii="Times New Roman" w:hAnsi="Times New Roman"/>
          <w:highlight w:val="none"/>
          <w:lang w:eastAsia="zh-CN"/>
        </w:rPr>
        <w:t>基本</w:t>
      </w:r>
      <w:r>
        <w:rPr>
          <w:rFonts w:hint="default" w:ascii="Times New Roman" w:hAnsi="Times New Roman"/>
          <w:highlight w:val="none"/>
        </w:rPr>
        <w:t>修业年限</w:t>
      </w:r>
      <w:bookmarkEnd w:id="187"/>
      <w:bookmarkEnd w:id="188"/>
    </w:p>
    <w:bookmarkEnd w:id="189"/>
    <w:p w14:paraId="1BF003F9">
      <w:pPr>
        <w:pStyle w:val="22"/>
        <w:bidi w:val="0"/>
        <w:rPr>
          <w:rFonts w:hint="default" w:ascii="Times New Roman" w:hAnsi="Times New Roman"/>
          <w:highlight w:val="none"/>
          <w:lang w:eastAsia="zh-CN"/>
        </w:rPr>
      </w:pPr>
      <w:r>
        <w:rPr>
          <w:rFonts w:hint="default" w:ascii="Times New Roman" w:hAnsi="Times New Roman"/>
          <w:highlight w:val="none"/>
        </w:rPr>
        <w:t>三年</w:t>
      </w:r>
      <w:r>
        <w:rPr>
          <w:rFonts w:hint="default" w:ascii="Times New Roman" w:hAnsi="Times New Roman"/>
          <w:highlight w:val="none"/>
          <w:lang w:eastAsia="zh-CN"/>
        </w:rPr>
        <w:t>。</w:t>
      </w:r>
    </w:p>
    <w:p w14:paraId="452444DB">
      <w:pPr>
        <w:pStyle w:val="20"/>
        <w:bidi w:val="0"/>
        <w:rPr>
          <w:rFonts w:hint="default" w:ascii="Times New Roman" w:hAnsi="Times New Roman"/>
          <w:highlight w:val="none"/>
        </w:rPr>
      </w:pPr>
      <w:bookmarkStart w:id="190" w:name="_Toc30293"/>
      <w:bookmarkStart w:id="191" w:name="_Toc13069"/>
      <w:r>
        <w:rPr>
          <w:rFonts w:hint="default" w:ascii="Times New Roman" w:hAnsi="Times New Roman"/>
          <w:highlight w:val="none"/>
          <w:lang w:val="en-US" w:eastAsia="zh-CN"/>
        </w:rPr>
        <w:t>四、</w:t>
      </w:r>
      <w:r>
        <w:rPr>
          <w:rFonts w:hint="default" w:ascii="Times New Roman" w:hAnsi="Times New Roman"/>
          <w:highlight w:val="none"/>
        </w:rPr>
        <w:t>职业面向</w:t>
      </w:r>
      <w:bookmarkEnd w:id="190"/>
      <w:bookmarkEnd w:id="191"/>
    </w:p>
    <w:tbl>
      <w:tblPr>
        <w:tblStyle w:val="15"/>
        <w:tblpPr w:leftFromText="180" w:rightFromText="180" w:vertAnchor="text" w:horzAnchor="page" w:tblpX="1682" w:tblpY="177"/>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427"/>
        <w:gridCol w:w="5422"/>
      </w:tblGrid>
      <w:tr w14:paraId="6C41E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27" w:type="dxa"/>
            <w:vAlign w:val="center"/>
          </w:tcPr>
          <w:p w14:paraId="154D7298">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所属专业大类（代码）</w:t>
            </w:r>
          </w:p>
        </w:tc>
        <w:tc>
          <w:tcPr>
            <w:tcW w:w="5422" w:type="dxa"/>
            <w:vAlign w:val="center"/>
          </w:tcPr>
          <w:p w14:paraId="779CDA41">
            <w:pPr>
              <w:keepNext w:val="0"/>
              <w:keepLines w:val="0"/>
              <w:widowControl/>
              <w:suppressLineNumbers w:val="0"/>
              <w:jc w:val="both"/>
              <w:rPr>
                <w:rFonts w:hint="default" w:ascii="Times New Roman" w:hAnsi="Times New Roman" w:eastAsia="仿宋" w:cs="Times New Roman"/>
                <w:color w:val="auto"/>
                <w:sz w:val="24"/>
                <w:szCs w:val="24"/>
                <w:highlight w:val="none"/>
                <w:vertAlign w:val="baseline"/>
              </w:rPr>
            </w:pPr>
            <w:r>
              <w:rPr>
                <w:rFonts w:hint="default" w:ascii="Times New Roman" w:hAnsi="Times New Roman" w:eastAsia="仿宋" w:cs="Times New Roman"/>
                <w:color w:val="auto"/>
                <w:kern w:val="0"/>
                <w:sz w:val="24"/>
                <w:szCs w:val="24"/>
                <w:highlight w:val="none"/>
                <w:lang w:val="en-US" w:eastAsia="zh-CN" w:bidi="ar"/>
              </w:rPr>
              <w:t>装备制造大类（46）</w:t>
            </w:r>
          </w:p>
        </w:tc>
      </w:tr>
      <w:tr w14:paraId="682F9B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27" w:type="dxa"/>
            <w:vAlign w:val="center"/>
          </w:tcPr>
          <w:p w14:paraId="3B4D67B5">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所属专业类（代码）</w:t>
            </w:r>
          </w:p>
        </w:tc>
        <w:tc>
          <w:tcPr>
            <w:tcW w:w="5422" w:type="dxa"/>
            <w:vAlign w:val="center"/>
          </w:tcPr>
          <w:p w14:paraId="0F30212E">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eastAsia="仿宋" w:cs="Times New Roman"/>
                <w:color w:val="auto"/>
                <w:sz w:val="24"/>
                <w:szCs w:val="24"/>
                <w:highlight w:val="none"/>
                <w:vertAlign w:val="baseline"/>
              </w:rPr>
            </w:pPr>
            <w:r>
              <w:rPr>
                <w:rFonts w:hint="default" w:ascii="Times New Roman" w:hAnsi="Times New Roman" w:eastAsia="仿宋" w:cs="Times New Roman"/>
                <w:color w:val="auto"/>
                <w:sz w:val="24"/>
                <w:szCs w:val="24"/>
                <w:highlight w:val="none"/>
                <w:vertAlign w:val="baseline"/>
              </w:rPr>
              <w:t>机械设计制造类（4601）</w:t>
            </w:r>
          </w:p>
        </w:tc>
      </w:tr>
      <w:tr w14:paraId="0452D6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27" w:type="dxa"/>
            <w:vAlign w:val="center"/>
          </w:tcPr>
          <w:p w14:paraId="194C5D9F">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对应行业（代码）</w:t>
            </w:r>
          </w:p>
        </w:tc>
        <w:tc>
          <w:tcPr>
            <w:tcW w:w="5422" w:type="dxa"/>
            <w:vAlign w:val="center"/>
          </w:tcPr>
          <w:p w14:paraId="084E007A">
            <w:pPr>
              <w:keepNext w:val="0"/>
              <w:keepLines w:val="0"/>
              <w:widowControl/>
              <w:suppressLineNumbers w:val="0"/>
              <w:jc w:val="both"/>
              <w:rPr>
                <w:rFonts w:hint="default" w:ascii="Times New Roman" w:hAnsi="Times New Roman" w:eastAsia="仿宋" w:cs="Times New Roman"/>
                <w:color w:val="auto"/>
                <w:sz w:val="24"/>
                <w:szCs w:val="24"/>
                <w:highlight w:val="none"/>
                <w:vertAlign w:val="baseline"/>
              </w:rPr>
            </w:pPr>
            <w:r>
              <w:rPr>
                <w:rFonts w:hint="default" w:ascii="Times New Roman" w:hAnsi="Times New Roman" w:eastAsia="仿宋" w:cs="Times New Roman"/>
                <w:color w:val="auto"/>
                <w:sz w:val="24"/>
                <w:szCs w:val="24"/>
                <w:highlight w:val="none"/>
                <w:vertAlign w:val="baseline"/>
              </w:rPr>
              <w:t>通用设备制造业（C34）专用设备制造业（C35）汽车制造业（C36）</w:t>
            </w:r>
          </w:p>
        </w:tc>
      </w:tr>
      <w:tr w14:paraId="6F89D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27" w:type="dxa"/>
            <w:vAlign w:val="center"/>
          </w:tcPr>
          <w:p w14:paraId="7A915449">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主要职业类别（代码）</w:t>
            </w:r>
          </w:p>
        </w:tc>
        <w:tc>
          <w:tcPr>
            <w:tcW w:w="5422" w:type="dxa"/>
            <w:vAlign w:val="center"/>
          </w:tcPr>
          <w:p w14:paraId="63875C81">
            <w:pPr>
              <w:keepNext w:val="0"/>
              <w:keepLines w:val="0"/>
              <w:widowControl/>
              <w:suppressLineNumbers w:val="0"/>
              <w:jc w:val="both"/>
              <w:rPr>
                <w:rFonts w:hint="default" w:ascii="Times New Roman" w:hAnsi="Times New Roman" w:eastAsia="仿宋" w:cs="Times New Roman"/>
                <w:color w:val="auto"/>
                <w:sz w:val="24"/>
                <w:szCs w:val="24"/>
                <w:highlight w:val="none"/>
                <w:vertAlign w:val="baseline"/>
              </w:rPr>
            </w:pPr>
            <w:r>
              <w:rPr>
                <w:rFonts w:hint="default" w:ascii="Times New Roman" w:hAnsi="Times New Roman" w:eastAsia="仿宋" w:cs="Times New Roman"/>
                <w:color w:val="auto"/>
                <w:sz w:val="24"/>
                <w:szCs w:val="24"/>
                <w:highlight w:val="none"/>
                <w:vertAlign w:val="baseline"/>
              </w:rPr>
              <w:t>机械技术工程人员（2-02-07）机械冷加工人员（6-18-01）</w:t>
            </w:r>
          </w:p>
        </w:tc>
      </w:tr>
      <w:tr w14:paraId="1562CC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27" w:type="dxa"/>
            <w:vAlign w:val="center"/>
          </w:tcPr>
          <w:p w14:paraId="2EFAD58B">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主要岗位（群）或技术领域</w:t>
            </w:r>
          </w:p>
        </w:tc>
        <w:tc>
          <w:tcPr>
            <w:tcW w:w="5422" w:type="dxa"/>
            <w:vAlign w:val="center"/>
          </w:tcPr>
          <w:p w14:paraId="397799ED">
            <w:pPr>
              <w:keepNext w:val="0"/>
              <w:keepLines w:val="0"/>
              <w:widowControl/>
              <w:suppressLineNumbers w:val="0"/>
              <w:jc w:val="both"/>
              <w:rPr>
                <w:rFonts w:hint="default" w:ascii="Times New Roman" w:hAnsi="Times New Roman" w:eastAsia="仿宋" w:cs="Times New Roman"/>
                <w:color w:val="auto"/>
                <w:sz w:val="24"/>
                <w:szCs w:val="24"/>
                <w:highlight w:val="none"/>
                <w:vertAlign w:val="baseline"/>
              </w:rPr>
            </w:pPr>
            <w:r>
              <w:rPr>
                <w:rFonts w:hint="default" w:ascii="Times New Roman" w:hAnsi="Times New Roman" w:eastAsia="仿宋" w:cs="Times New Roman"/>
                <w:color w:val="auto"/>
                <w:sz w:val="24"/>
                <w:szCs w:val="24"/>
                <w:highlight w:val="none"/>
                <w:vertAlign w:val="baseline"/>
              </w:rPr>
              <w:t>机械产品数字化设计、数字化制造工艺设计、数字化设备操作、智能生产线现场管控、产品质量检测与控制</w:t>
            </w:r>
          </w:p>
        </w:tc>
      </w:tr>
      <w:tr w14:paraId="292D70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27" w:type="dxa"/>
            <w:vAlign w:val="center"/>
          </w:tcPr>
          <w:p w14:paraId="7BABAFCA">
            <w:pPr>
              <w:keepNext w:val="0"/>
              <w:keepLines w:val="0"/>
              <w:widowControl/>
              <w:suppressLineNumbers w:val="0"/>
              <w:jc w:val="both"/>
              <w:rPr>
                <w:rFonts w:hint="default" w:ascii="Times New Roman" w:hAnsi="Times New Roman" w:eastAsia="黑体" w:cs="Times New Roman"/>
                <w:color w:val="auto"/>
                <w:sz w:val="24"/>
                <w:szCs w:val="24"/>
                <w:highlight w:val="none"/>
                <w:vertAlign w:val="baseline"/>
              </w:rPr>
            </w:pPr>
            <w:r>
              <w:rPr>
                <w:rFonts w:hint="default" w:ascii="Times New Roman" w:hAnsi="Times New Roman" w:eastAsia="黑体" w:cs="Times New Roman"/>
                <w:color w:val="auto"/>
                <w:kern w:val="0"/>
                <w:sz w:val="24"/>
                <w:szCs w:val="24"/>
                <w:highlight w:val="none"/>
                <w:lang w:val="en-US" w:eastAsia="zh-CN" w:bidi="ar"/>
              </w:rPr>
              <w:t>职业类证书</w:t>
            </w:r>
          </w:p>
        </w:tc>
        <w:tc>
          <w:tcPr>
            <w:tcW w:w="5422" w:type="dxa"/>
            <w:vAlign w:val="center"/>
          </w:tcPr>
          <w:p w14:paraId="7C1035B5">
            <w:pPr>
              <w:keepNext w:val="0"/>
              <w:keepLines w:val="0"/>
              <w:widowControl/>
              <w:suppressLineNumbers w:val="0"/>
              <w:jc w:val="both"/>
              <w:rPr>
                <w:rFonts w:hint="default" w:ascii="Times New Roman" w:hAnsi="Times New Roman" w:eastAsia="仿宋" w:cs="Times New Roman"/>
                <w:color w:val="auto"/>
                <w:sz w:val="24"/>
                <w:szCs w:val="24"/>
                <w:highlight w:val="none"/>
                <w:vertAlign w:val="baseline"/>
              </w:rPr>
            </w:pPr>
            <w:r>
              <w:rPr>
                <w:rFonts w:hint="default" w:ascii="Times New Roman" w:hAnsi="Times New Roman" w:eastAsia="仿宋" w:cs="Times New Roman"/>
                <w:color w:val="auto"/>
                <w:sz w:val="24"/>
                <w:szCs w:val="24"/>
                <w:highlight w:val="none"/>
                <w:vertAlign w:val="baseline"/>
              </w:rPr>
              <w:t>机械产品三维模型设计、数字化工厂产线装调与运维、多轴数控加工</w:t>
            </w:r>
          </w:p>
        </w:tc>
      </w:tr>
    </w:tbl>
    <w:p w14:paraId="20409767">
      <w:pPr>
        <w:pStyle w:val="20"/>
        <w:bidi w:val="0"/>
        <w:rPr>
          <w:rFonts w:hint="default" w:ascii="Times New Roman" w:hAnsi="Times New Roman"/>
          <w:highlight w:val="none"/>
        </w:rPr>
      </w:pPr>
      <w:bookmarkStart w:id="192" w:name="_Toc27819"/>
      <w:bookmarkStart w:id="193" w:name="_Toc23188"/>
      <w:r>
        <w:rPr>
          <w:rFonts w:hint="default" w:ascii="Times New Roman" w:hAnsi="Times New Roman"/>
          <w:highlight w:val="none"/>
        </w:rPr>
        <w:t>五、培养目标</w:t>
      </w:r>
      <w:bookmarkEnd w:id="192"/>
      <w:bookmarkEnd w:id="193"/>
    </w:p>
    <w:p w14:paraId="3E32AF80">
      <w:pPr>
        <w:pStyle w:val="22"/>
        <w:bidi w:val="0"/>
        <w:rPr>
          <w:rFonts w:hint="default" w:ascii="Times New Roman" w:hAnsi="Times New Roman"/>
          <w:highlight w:val="none"/>
        </w:rPr>
      </w:pPr>
      <w:r>
        <w:rPr>
          <w:rFonts w:hint="default" w:ascii="Times New Roman" w:hAnsi="Times New Roman"/>
          <w:highlight w:val="none"/>
          <w:lang w:val="en-US" w:eastAsia="zh-CN"/>
        </w:rPr>
        <w:t>本专业培养能够践行社会主义核心价值观，德智体美劳全面发展，具有一定的科学文化水平，良好的人文素养、科学素养、职业道德和创新意识，精益求精的工匠精神，较强的就业创业能力和可持续发展的能力，掌握本专业知识和技术技能，面向通用设备制造业和专用设备制造行业、汽车制造业的机械技术工程人员、机械冷加工人员等职业，能够从事机械产品数字化设计、产品数字化</w:t>
      </w:r>
      <w:r>
        <w:rPr>
          <w:rFonts w:hint="eastAsia" w:ascii="Times New Roman" w:hAnsi="Times New Roman"/>
          <w:highlight w:val="none"/>
          <w:lang w:val="en-US" w:eastAsia="zh-CN"/>
        </w:rPr>
        <w:t>工艺规划与服装自动化生产线</w:t>
      </w:r>
      <w:r>
        <w:rPr>
          <w:rFonts w:hint="default" w:ascii="Times New Roman" w:hAnsi="Times New Roman"/>
          <w:highlight w:val="none"/>
          <w:lang w:val="en-US" w:eastAsia="zh-CN"/>
        </w:rPr>
        <w:t>制造</w:t>
      </w:r>
      <w:r>
        <w:rPr>
          <w:rFonts w:hint="eastAsia" w:ascii="Times New Roman" w:hAnsi="Times New Roman"/>
          <w:highlight w:val="none"/>
          <w:lang w:val="en-US" w:eastAsia="zh-CN"/>
        </w:rPr>
        <w:t>过程管控</w:t>
      </w:r>
      <w:r>
        <w:rPr>
          <w:rFonts w:hint="default" w:ascii="Times New Roman" w:hAnsi="Times New Roman"/>
          <w:highlight w:val="none"/>
          <w:lang w:val="en-US" w:eastAsia="zh-CN"/>
        </w:rPr>
        <w:t>、</w:t>
      </w:r>
      <w:r>
        <w:rPr>
          <w:rFonts w:hint="eastAsia" w:ascii="Times New Roman" w:hAnsi="Times New Roman"/>
          <w:highlight w:val="none"/>
          <w:lang w:val="en-US" w:eastAsia="zh-CN"/>
        </w:rPr>
        <w:t>数控编程与加工</w:t>
      </w:r>
      <w:r>
        <w:rPr>
          <w:rFonts w:hint="default" w:ascii="Times New Roman" w:hAnsi="Times New Roman"/>
          <w:highlight w:val="none"/>
          <w:lang w:val="en-US" w:eastAsia="zh-CN"/>
        </w:rPr>
        <w:t>等工作</w:t>
      </w:r>
      <w:r>
        <w:rPr>
          <w:rFonts w:hint="eastAsia" w:ascii="Times New Roman" w:hAnsi="Times New Roman"/>
          <w:highlight w:val="none"/>
          <w:lang w:val="en-US" w:eastAsia="zh-CN"/>
        </w:rPr>
        <w:t>的“会干、善思、能创”高素质技术</w:t>
      </w:r>
      <w:r>
        <w:rPr>
          <w:rFonts w:hint="default" w:ascii="Times New Roman" w:hAnsi="Times New Roman"/>
          <w:highlight w:val="none"/>
          <w:lang w:val="en-US" w:eastAsia="zh-CN"/>
        </w:rPr>
        <w:t>技能人才</w:t>
      </w:r>
      <w:r>
        <w:rPr>
          <w:rFonts w:hint="eastAsia" w:ascii="Times New Roman" w:hAnsi="Times New Roman"/>
          <w:highlight w:val="none"/>
          <w:lang w:val="en-US" w:eastAsia="zh-CN"/>
        </w:rPr>
        <w:t>。</w:t>
      </w:r>
    </w:p>
    <w:p w14:paraId="2D01DA95">
      <w:pPr>
        <w:pStyle w:val="20"/>
        <w:bidi w:val="0"/>
        <w:rPr>
          <w:rFonts w:hint="default" w:ascii="Times New Roman" w:hAnsi="Times New Roman"/>
          <w:highlight w:val="none"/>
        </w:rPr>
      </w:pPr>
      <w:bookmarkStart w:id="194" w:name="_Toc14538"/>
      <w:bookmarkStart w:id="195" w:name="_Toc16474"/>
      <w:r>
        <w:rPr>
          <w:rFonts w:hint="default" w:ascii="Times New Roman" w:hAnsi="Times New Roman"/>
          <w:highlight w:val="none"/>
        </w:rPr>
        <w:t>六、培养规格</w:t>
      </w:r>
      <w:bookmarkEnd w:id="194"/>
      <w:bookmarkEnd w:id="195"/>
    </w:p>
    <w:p w14:paraId="3BEAC638">
      <w:pPr>
        <w:pStyle w:val="22"/>
        <w:bidi w:val="0"/>
        <w:rPr>
          <w:rFonts w:hint="default" w:ascii="Times New Roman" w:hAnsi="Times New Roman"/>
          <w:highlight w:val="none"/>
        </w:rPr>
      </w:pPr>
      <w:r>
        <w:rPr>
          <w:rFonts w:hint="default" w:ascii="Times New Roman" w:hAnsi="Times New Roman"/>
          <w:highlight w:val="none"/>
          <w:lang w:val="en-US" w:eastAsia="zh-CN"/>
        </w:rPr>
        <w:t>本专业学生应在系统学习本专业知识并完成有关实习实训基础上，全面提升知识、能力、素质，掌握并实际运用岗位（群）需要的专业核心技术技能，实现德智体美劳全面发展，总体上须达到以下要求</w:t>
      </w:r>
      <w:r>
        <w:rPr>
          <w:rFonts w:hint="eastAsia" w:ascii="Times New Roman" w:hAnsi="Times New Roman"/>
          <w:highlight w:val="none"/>
          <w:lang w:val="en-US" w:eastAsia="zh-CN"/>
        </w:rPr>
        <w:t>：</w:t>
      </w:r>
    </w:p>
    <w:p w14:paraId="0E6F3218">
      <w:pPr>
        <w:pStyle w:val="21"/>
        <w:bidi w:val="0"/>
        <w:rPr>
          <w:rFonts w:hint="default" w:ascii="Times New Roman" w:hAnsi="Times New Roman"/>
          <w:highlight w:val="none"/>
          <w:lang w:eastAsia="zh-CN"/>
        </w:rPr>
      </w:pPr>
      <w:r>
        <w:rPr>
          <w:rFonts w:hint="default" w:ascii="Times New Roman" w:hAnsi="Times New Roman"/>
          <w:highlight w:val="none"/>
        </w:rPr>
        <w:t>（</w:t>
      </w:r>
      <w:r>
        <w:rPr>
          <w:rFonts w:hint="eastAsia" w:ascii="Times New Roman" w:hAnsi="Times New Roman"/>
          <w:highlight w:val="none"/>
          <w:lang w:val="en-US" w:eastAsia="zh-CN"/>
        </w:rPr>
        <w:t>一</w:t>
      </w:r>
      <w:r>
        <w:rPr>
          <w:rFonts w:hint="default" w:ascii="Times New Roman" w:hAnsi="Times New Roman"/>
          <w:highlight w:val="none"/>
        </w:rPr>
        <w:t>）知识</w:t>
      </w:r>
    </w:p>
    <w:p w14:paraId="74A631BD">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1.</w:t>
      </w:r>
      <w:r>
        <w:rPr>
          <w:rFonts w:hint="default" w:ascii="Times New Roman" w:hAnsi="Times New Roman"/>
          <w:highlight w:val="none"/>
          <w:lang w:val="en-US" w:eastAsia="zh-CN"/>
        </w:rPr>
        <w:t>掌握必备的思想政治理论、科学文化基础知识和中华优秀传统文化知识</w:t>
      </w:r>
      <w:r>
        <w:rPr>
          <w:rFonts w:hint="eastAsia" w:ascii="Times New Roman" w:hAnsi="Times New Roman"/>
          <w:highlight w:val="none"/>
          <w:lang w:val="en-US" w:eastAsia="zh-CN"/>
        </w:rPr>
        <w:t>；</w:t>
      </w:r>
    </w:p>
    <w:p w14:paraId="13EF2351">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2.掌握支撑本专业学习和可持续发展必备的语文、数学、外语（英语等）、信息技术等文化基础知识；</w:t>
      </w:r>
    </w:p>
    <w:p w14:paraId="08315AD9">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3.</w:t>
      </w:r>
      <w:r>
        <w:rPr>
          <w:rFonts w:hint="default" w:ascii="Times New Roman" w:hAnsi="Times New Roman"/>
          <w:highlight w:val="none"/>
          <w:lang w:val="en-US" w:eastAsia="zh-CN"/>
        </w:rPr>
        <w:t>掌握机械制图、公差配合、电工电子技术、机械设计</w:t>
      </w:r>
      <w:r>
        <w:rPr>
          <w:rFonts w:hint="eastAsia" w:ascii="Times New Roman" w:hAnsi="Times New Roman"/>
          <w:highlight w:val="none"/>
          <w:lang w:val="en-US" w:eastAsia="zh-CN"/>
        </w:rPr>
        <w:t>基础</w:t>
      </w:r>
      <w:r>
        <w:rPr>
          <w:rFonts w:hint="default" w:ascii="Times New Roman" w:hAnsi="Times New Roman"/>
          <w:highlight w:val="none"/>
          <w:lang w:val="en-US" w:eastAsia="zh-CN"/>
        </w:rPr>
        <w:t>等</w:t>
      </w:r>
      <w:r>
        <w:rPr>
          <w:rFonts w:hint="eastAsia" w:ascii="Times New Roman" w:hAnsi="Times New Roman"/>
          <w:highlight w:val="none"/>
          <w:lang w:val="en-US" w:eastAsia="zh-CN"/>
        </w:rPr>
        <w:t>专业基础</w:t>
      </w:r>
      <w:r>
        <w:rPr>
          <w:rFonts w:hint="default" w:ascii="Times New Roman" w:hAnsi="Times New Roman"/>
          <w:highlight w:val="none"/>
          <w:lang w:val="en-US" w:eastAsia="zh-CN"/>
        </w:rPr>
        <w:t>知识</w:t>
      </w:r>
      <w:r>
        <w:rPr>
          <w:rFonts w:hint="eastAsia" w:ascii="Times New Roman" w:hAnsi="Times New Roman"/>
          <w:highlight w:val="none"/>
          <w:lang w:val="en-US" w:eastAsia="zh-CN"/>
        </w:rPr>
        <w:t>；</w:t>
      </w:r>
    </w:p>
    <w:p w14:paraId="5583E3D2">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4.</w:t>
      </w:r>
      <w:r>
        <w:rPr>
          <w:rFonts w:hint="default" w:ascii="Times New Roman" w:hAnsi="Times New Roman"/>
          <w:highlight w:val="none"/>
          <w:lang w:val="en-US" w:eastAsia="zh-CN"/>
        </w:rPr>
        <w:t>掌握常用</w:t>
      </w:r>
      <w:r>
        <w:rPr>
          <w:rFonts w:hint="eastAsia" w:ascii="Times New Roman" w:hAnsi="Times New Roman"/>
          <w:highlight w:val="none"/>
          <w:lang w:val="en-US" w:eastAsia="zh-CN"/>
        </w:rPr>
        <w:t>工业</w:t>
      </w:r>
      <w:r>
        <w:rPr>
          <w:rFonts w:hint="default" w:ascii="Times New Roman" w:hAnsi="Times New Roman"/>
          <w:highlight w:val="none"/>
          <w:lang w:val="en-US" w:eastAsia="zh-CN"/>
        </w:rPr>
        <w:t>设计软件的三维建模</w:t>
      </w:r>
      <w:r>
        <w:rPr>
          <w:rFonts w:hint="eastAsia" w:ascii="Times New Roman" w:hAnsi="Times New Roman"/>
          <w:highlight w:val="none"/>
          <w:lang w:val="en-US" w:eastAsia="zh-CN"/>
        </w:rPr>
        <w:t>以及仿真装配等</w:t>
      </w:r>
      <w:r>
        <w:rPr>
          <w:rFonts w:hint="default" w:ascii="Times New Roman" w:hAnsi="Times New Roman"/>
          <w:highlight w:val="none"/>
          <w:lang w:val="en-US" w:eastAsia="zh-CN"/>
        </w:rPr>
        <w:t>知识</w:t>
      </w:r>
      <w:r>
        <w:rPr>
          <w:rFonts w:hint="eastAsia" w:ascii="Times New Roman" w:hAnsi="Times New Roman"/>
          <w:highlight w:val="none"/>
          <w:lang w:val="en-US" w:eastAsia="zh-CN"/>
        </w:rPr>
        <w:t>；</w:t>
      </w:r>
    </w:p>
    <w:p w14:paraId="1A19FF1A">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5.掌握逆向设计、增材制造等先进的设计与制造的相关知识；</w:t>
      </w:r>
    </w:p>
    <w:p w14:paraId="46EE8803">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6.</w:t>
      </w:r>
      <w:r>
        <w:rPr>
          <w:rFonts w:hint="default" w:ascii="Times New Roman" w:hAnsi="Times New Roman"/>
          <w:highlight w:val="none"/>
          <w:lang w:val="en-US" w:eastAsia="zh-CN"/>
        </w:rPr>
        <w:t>掌握数字化检测</w:t>
      </w:r>
      <w:r>
        <w:rPr>
          <w:rFonts w:hint="eastAsia" w:ascii="Times New Roman" w:hAnsi="Times New Roman"/>
          <w:highlight w:val="none"/>
          <w:lang w:val="en-US" w:eastAsia="zh-CN"/>
        </w:rPr>
        <w:t>设备操作</w:t>
      </w:r>
      <w:r>
        <w:rPr>
          <w:rFonts w:hint="default" w:ascii="Times New Roman" w:hAnsi="Times New Roman"/>
          <w:highlight w:val="none"/>
          <w:lang w:val="en-US" w:eastAsia="zh-CN"/>
        </w:rPr>
        <w:t>的基础知识</w:t>
      </w:r>
      <w:r>
        <w:rPr>
          <w:rFonts w:hint="eastAsia" w:ascii="Times New Roman" w:hAnsi="Times New Roman"/>
          <w:highlight w:val="none"/>
          <w:lang w:val="en-US" w:eastAsia="zh-CN"/>
        </w:rPr>
        <w:t>；</w:t>
      </w:r>
    </w:p>
    <w:p w14:paraId="599B0E2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7.掌握数字化工艺规划与制造过程管控相关知识；</w:t>
      </w:r>
    </w:p>
    <w:p w14:paraId="0486672C">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8.</w:t>
      </w:r>
      <w:r>
        <w:rPr>
          <w:rFonts w:hint="default" w:ascii="Times New Roman" w:hAnsi="Times New Roman"/>
          <w:highlight w:val="none"/>
          <w:lang w:val="en-US" w:eastAsia="zh-CN"/>
        </w:rPr>
        <w:t>掌握</w:t>
      </w:r>
      <w:r>
        <w:rPr>
          <w:rFonts w:hint="eastAsia" w:ascii="Times New Roman" w:hAnsi="Times New Roman"/>
          <w:highlight w:val="none"/>
          <w:lang w:val="en-US" w:eastAsia="zh-CN"/>
        </w:rPr>
        <w:t>数控</w:t>
      </w:r>
      <w:r>
        <w:rPr>
          <w:rFonts w:hint="default" w:ascii="Times New Roman" w:hAnsi="Times New Roman"/>
          <w:highlight w:val="none"/>
          <w:lang w:val="en-US" w:eastAsia="zh-CN"/>
        </w:rPr>
        <w:t>编程</w:t>
      </w:r>
      <w:r>
        <w:rPr>
          <w:rFonts w:hint="eastAsia" w:ascii="Times New Roman" w:hAnsi="Times New Roman"/>
          <w:highlight w:val="none"/>
          <w:lang w:val="en-US" w:eastAsia="zh-CN"/>
        </w:rPr>
        <w:t>与加工相关知识；</w:t>
      </w:r>
    </w:p>
    <w:p w14:paraId="1209299B">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9.</w:t>
      </w:r>
      <w:r>
        <w:rPr>
          <w:rFonts w:hint="default" w:ascii="Times New Roman" w:hAnsi="Times New Roman"/>
          <w:highlight w:val="none"/>
          <w:lang w:val="en-US" w:eastAsia="zh-CN"/>
        </w:rPr>
        <w:t>掌握必备的企业管理相关知识</w:t>
      </w:r>
      <w:r>
        <w:rPr>
          <w:rFonts w:hint="eastAsia" w:ascii="Times New Roman" w:hAnsi="Times New Roman"/>
          <w:highlight w:val="none"/>
          <w:lang w:val="en-US" w:eastAsia="zh-CN"/>
        </w:rPr>
        <w:t>，掌握绿色生产、环境保护、安全防护、质量管理等相关知识；</w:t>
      </w:r>
    </w:p>
    <w:p w14:paraId="10D3C415">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10.掌握与本专业对应职业活动相关的国家法律、行业规定。</w:t>
      </w:r>
    </w:p>
    <w:p w14:paraId="59EA6236">
      <w:pPr>
        <w:pStyle w:val="21"/>
        <w:bidi w:val="0"/>
        <w:rPr>
          <w:rFonts w:hint="default" w:ascii="Times New Roman" w:hAnsi="Times New Roman"/>
          <w:highlight w:val="none"/>
        </w:rPr>
      </w:pPr>
      <w:r>
        <w:rPr>
          <w:rFonts w:hint="default" w:ascii="Times New Roman" w:hAnsi="Times New Roman"/>
          <w:highlight w:val="none"/>
        </w:rPr>
        <w:t>（</w:t>
      </w:r>
      <w:r>
        <w:rPr>
          <w:rFonts w:hint="eastAsia" w:ascii="Times New Roman" w:hAnsi="Times New Roman"/>
          <w:highlight w:val="none"/>
          <w:lang w:val="en-US" w:eastAsia="zh-CN"/>
        </w:rPr>
        <w:t>二</w:t>
      </w:r>
      <w:r>
        <w:rPr>
          <w:rFonts w:hint="default" w:ascii="Times New Roman" w:hAnsi="Times New Roman"/>
          <w:highlight w:val="none"/>
        </w:rPr>
        <w:t>）能力</w:t>
      </w:r>
    </w:p>
    <w:p w14:paraId="651C697C">
      <w:pPr>
        <w:pStyle w:val="22"/>
        <w:bidi w:val="0"/>
        <w:rPr>
          <w:rFonts w:hint="eastAsia" w:ascii="Times New Roman" w:hAnsi="Times New Roman"/>
          <w:highlight w:val="none"/>
          <w:lang w:eastAsia="zh-CN"/>
        </w:rPr>
      </w:pPr>
      <w:r>
        <w:rPr>
          <w:rFonts w:hint="eastAsia" w:ascii="Times New Roman" w:hAnsi="Times New Roman"/>
          <w:highlight w:val="none"/>
          <w:lang w:val="en-US" w:eastAsia="zh-CN"/>
        </w:rPr>
        <w:t>1</w:t>
      </w:r>
      <w:r>
        <w:rPr>
          <w:rFonts w:hint="eastAsia" w:ascii="Times New Roman" w:hAnsi="Times New Roman"/>
          <w:highlight w:val="none"/>
        </w:rPr>
        <w:t>.</w:t>
      </w:r>
      <w:r>
        <w:rPr>
          <w:rFonts w:hint="eastAsia" w:ascii="Times New Roman" w:hAnsi="Times New Roman"/>
          <w:highlight w:val="none"/>
          <w:lang w:val="en-US" w:eastAsia="zh-CN"/>
        </w:rPr>
        <w:t>能够运用工业设计软件进行简单结构及零部件设计以及</w:t>
      </w:r>
      <w:r>
        <w:rPr>
          <w:rFonts w:hint="eastAsia" w:ascii="Times New Roman" w:hAnsi="Times New Roman"/>
          <w:highlight w:val="none"/>
          <w:lang w:eastAsia="zh-CN"/>
        </w:rPr>
        <w:t>仿真装配；</w:t>
      </w:r>
    </w:p>
    <w:p w14:paraId="1B2B397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2.能够利用数字化检测设备获取零部件轮廓数据，并根据数据进行三维建模；</w:t>
      </w:r>
    </w:p>
    <w:p w14:paraId="2812252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w:t>
      </w:r>
      <w:r>
        <w:rPr>
          <w:rFonts w:hint="eastAsia" w:ascii="Times New Roman" w:hAnsi="Times New Roman"/>
          <w:highlight w:val="none"/>
        </w:rPr>
        <w:t>.</w:t>
      </w:r>
      <w:r>
        <w:rPr>
          <w:rFonts w:hint="eastAsia" w:ascii="Times New Roman" w:hAnsi="Times New Roman"/>
          <w:highlight w:val="none"/>
          <w:lang w:val="en-US" w:eastAsia="zh-CN"/>
        </w:rPr>
        <w:t>能够运用3D打印设备进行产品的增材制造</w:t>
      </w:r>
      <w:r>
        <w:rPr>
          <w:rFonts w:hint="eastAsia" w:ascii="Times New Roman" w:hAnsi="Times New Roman"/>
          <w:highlight w:val="none"/>
        </w:rPr>
        <w:t>；</w:t>
      </w:r>
    </w:p>
    <w:p w14:paraId="0D8F684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4.</w:t>
      </w:r>
      <w:r>
        <w:rPr>
          <w:rFonts w:hint="eastAsia" w:ascii="Times New Roman" w:hAnsi="Times New Roman"/>
          <w:highlight w:val="none"/>
          <w:lang w:eastAsia="zh-CN"/>
        </w:rPr>
        <w:t>能够运用CAPP系统进行工艺规划设计，并根据实际运行情况进行工艺路线优化；</w:t>
      </w:r>
    </w:p>
    <w:p w14:paraId="3F5F4F5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5.能够根据工艺需要设计工装夹具；</w:t>
      </w:r>
    </w:p>
    <w:p w14:paraId="697CF12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6</w:t>
      </w:r>
      <w:r>
        <w:rPr>
          <w:rFonts w:hint="eastAsia" w:ascii="Times New Roman" w:hAnsi="Times New Roman"/>
          <w:highlight w:val="none"/>
        </w:rPr>
        <w:t>.能够根据工艺安排进行生产调度</w:t>
      </w:r>
      <w:r>
        <w:rPr>
          <w:rFonts w:hint="eastAsia" w:ascii="Times New Roman" w:hAnsi="Times New Roman"/>
          <w:highlight w:val="none"/>
          <w:lang w:val="en-US" w:eastAsia="zh-CN"/>
        </w:rPr>
        <w:t>并能</w:t>
      </w:r>
      <w:r>
        <w:rPr>
          <w:rFonts w:hint="eastAsia" w:ascii="Times New Roman" w:hAnsi="Times New Roman"/>
          <w:highlight w:val="none"/>
        </w:rPr>
        <w:t>运用MES系统进行生产过程监控；</w:t>
      </w:r>
    </w:p>
    <w:p w14:paraId="7F038C2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7.能根据材料及精度求进行切削参数规划及刀具路径规划；</w:t>
      </w:r>
    </w:p>
    <w:p w14:paraId="328D67A2">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8.能够使用CAM软件自动或手工编写加工程序；</w:t>
      </w:r>
    </w:p>
    <w:p w14:paraId="285037A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9.能够运用工业软件进行模具结构设计以及使用数控加工设备进行模具零件的加工；</w:t>
      </w:r>
    </w:p>
    <w:p w14:paraId="3A460F8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10.能够根据机床电气原理图和 PLC 控制程序对设备进行装调与维修。</w:t>
      </w:r>
    </w:p>
    <w:p w14:paraId="2C926F09">
      <w:pPr>
        <w:pStyle w:val="21"/>
        <w:bidi w:val="0"/>
        <w:rPr>
          <w:rFonts w:hint="default" w:ascii="Times New Roman" w:hAnsi="Times New Roman"/>
          <w:highlight w:val="none"/>
        </w:rPr>
      </w:pPr>
      <w:r>
        <w:rPr>
          <w:rFonts w:hint="default" w:ascii="Times New Roman" w:hAnsi="Times New Roman"/>
          <w:highlight w:val="none"/>
        </w:rPr>
        <w:t>（</w:t>
      </w:r>
      <w:r>
        <w:rPr>
          <w:rFonts w:hint="eastAsia" w:ascii="Times New Roman" w:hAnsi="Times New Roman"/>
          <w:highlight w:val="none"/>
          <w:lang w:val="en-US" w:eastAsia="zh-CN"/>
        </w:rPr>
        <w:t>三</w:t>
      </w:r>
      <w:r>
        <w:rPr>
          <w:rFonts w:hint="default" w:ascii="Times New Roman" w:hAnsi="Times New Roman"/>
          <w:highlight w:val="none"/>
        </w:rPr>
        <w:t>）素质</w:t>
      </w:r>
    </w:p>
    <w:p w14:paraId="3FBE7CB4">
      <w:pPr>
        <w:pStyle w:val="22"/>
        <w:bidi w:val="0"/>
        <w:rPr>
          <w:rFonts w:hint="eastAsia" w:ascii="Times New Roman" w:hAnsi="Times New Roman"/>
          <w:highlight w:val="none"/>
        </w:rPr>
      </w:pPr>
      <w:r>
        <w:rPr>
          <w:rFonts w:hint="eastAsia" w:ascii="Times New Roman" w:hAnsi="Times New Roman"/>
          <w:highlight w:val="none"/>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615122FB">
      <w:pPr>
        <w:pStyle w:val="22"/>
        <w:bidi w:val="0"/>
        <w:rPr>
          <w:rFonts w:hint="eastAsia" w:ascii="Times New Roman" w:hAnsi="Times New Roman"/>
          <w:highlight w:val="none"/>
        </w:rPr>
      </w:pPr>
      <w:r>
        <w:rPr>
          <w:rFonts w:hint="eastAsia" w:ascii="Times New Roman" w:hAnsi="Times New Roman"/>
          <w:highlight w:val="none"/>
          <w:lang w:val="en-US" w:eastAsia="zh-CN"/>
        </w:rPr>
        <w:t>2.具有爱岗敬业的职业精神，遵守职业道德准则和行为规范，具备社会责任感和担当精神；</w:t>
      </w:r>
    </w:p>
    <w:p w14:paraId="33C42C3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3.具有良好的人文素养与科学素养，具备职业生涯规划能力；</w:t>
      </w:r>
    </w:p>
    <w:p w14:paraId="3264E450">
      <w:pPr>
        <w:pStyle w:val="22"/>
        <w:bidi w:val="0"/>
        <w:rPr>
          <w:rFonts w:hint="eastAsia" w:ascii="Times New Roman" w:hAnsi="Times New Roman"/>
          <w:highlight w:val="none"/>
        </w:rPr>
      </w:pPr>
      <w:r>
        <w:rPr>
          <w:rFonts w:hint="eastAsia" w:ascii="Times New Roman" w:hAnsi="Times New Roman"/>
          <w:highlight w:val="none"/>
          <w:lang w:val="en-US" w:eastAsia="zh-CN"/>
        </w:rPr>
        <w:t>4.养成良好的运动习惯、卫生习惯和行为习惯，达到国家大学生体质健康测试合格标准；</w:t>
      </w:r>
    </w:p>
    <w:p w14:paraId="7762F09C">
      <w:pPr>
        <w:pStyle w:val="22"/>
        <w:bidi w:val="0"/>
        <w:rPr>
          <w:rFonts w:hint="eastAsia" w:ascii="Times New Roman" w:hAnsi="Times New Roman"/>
          <w:highlight w:val="none"/>
        </w:rPr>
      </w:pPr>
      <w:r>
        <w:rPr>
          <w:rFonts w:hint="eastAsia" w:ascii="Times New Roman" w:hAnsi="Times New Roman"/>
          <w:highlight w:val="none"/>
          <w:lang w:val="en-US" w:eastAsia="zh-CN"/>
        </w:rPr>
        <w:t>5.掌握必备的美育知识，具有一定的文化修养、审美能力，形成至少1项艺术特长或爱好；</w:t>
      </w:r>
    </w:p>
    <w:p w14:paraId="1652F276">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6.树立正确的劳动观，尊重劳动，热爱劳动，具备与本专业职业发展相适应的劳动素养，弘扬劳模精神、劳动精神、工匠精神，弘扬劳动光荣、技能宝贵、创造伟大的时代风尚；</w:t>
      </w:r>
    </w:p>
    <w:p w14:paraId="4A2261E4">
      <w:pPr>
        <w:pStyle w:val="22"/>
        <w:bidi w:val="0"/>
        <w:rPr>
          <w:rFonts w:hint="eastAsia" w:ascii="Times New Roman" w:hAnsi="Times New Roman"/>
          <w:highlight w:val="none"/>
        </w:rPr>
      </w:pPr>
      <w:r>
        <w:rPr>
          <w:rFonts w:hint="eastAsia" w:ascii="Times New Roman" w:hAnsi="Times New Roman"/>
          <w:highlight w:val="none"/>
          <w:lang w:val="en-US" w:eastAsia="zh-CN"/>
        </w:rPr>
        <w:t>7.遵守国际标准和行业规范，具有良好的工程规范意识；</w:t>
      </w:r>
    </w:p>
    <w:p w14:paraId="2FFC5B7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8.具有机械产品领域绿色设计、数字制造、生产过程质量控制等职业素质；</w:t>
      </w:r>
    </w:p>
    <w:p w14:paraId="4986B7C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9.遵守安全生产规范，正确操作设备，防止发生安全事故。</w:t>
      </w:r>
    </w:p>
    <w:p w14:paraId="77207D5A">
      <w:pPr>
        <w:pStyle w:val="20"/>
        <w:bidi w:val="0"/>
        <w:rPr>
          <w:rFonts w:hint="default" w:ascii="Times New Roman" w:hAnsi="Times New Roman"/>
          <w:highlight w:val="none"/>
        </w:rPr>
      </w:pPr>
      <w:bookmarkStart w:id="196" w:name="_Toc30263"/>
      <w:bookmarkStart w:id="197" w:name="_Toc13090"/>
      <w:r>
        <w:rPr>
          <w:rFonts w:hint="default" w:ascii="Times New Roman" w:hAnsi="Times New Roman"/>
          <w:highlight w:val="none"/>
        </w:rPr>
        <w:t>七、课程设置及要求</w:t>
      </w:r>
      <w:bookmarkEnd w:id="196"/>
      <w:bookmarkEnd w:id="197"/>
    </w:p>
    <w:p w14:paraId="1B017F09">
      <w:pPr>
        <w:pStyle w:val="22"/>
        <w:bidi w:val="0"/>
        <w:rPr>
          <w:rFonts w:hint="eastAsia" w:ascii="Times New Roman" w:hAnsi="Times New Roman"/>
          <w:highlight w:val="none"/>
        </w:rPr>
      </w:pPr>
      <w:r>
        <w:rPr>
          <w:rFonts w:hint="eastAsia" w:ascii="Times New Roman" w:hAnsi="Times New Roman"/>
          <w:highlight w:val="none"/>
          <w:lang w:val="en-US" w:eastAsia="zh-CN"/>
        </w:rPr>
        <w:t>本专业课程</w:t>
      </w:r>
      <w:r>
        <w:rPr>
          <w:rFonts w:hint="eastAsia" w:ascii="Times New Roman" w:hAnsi="Times New Roman"/>
          <w:highlight w:val="none"/>
        </w:rPr>
        <w:t>主要包括公共基础课程</w:t>
      </w:r>
      <w:r>
        <w:rPr>
          <w:rFonts w:hint="eastAsia" w:ascii="Times New Roman" w:hAnsi="Times New Roman"/>
          <w:highlight w:val="none"/>
          <w:lang w:eastAsia="zh-CN"/>
        </w:rPr>
        <w:t>、</w:t>
      </w:r>
      <w:r>
        <w:rPr>
          <w:rFonts w:hint="eastAsia" w:ascii="Times New Roman" w:hAnsi="Times New Roman"/>
          <w:highlight w:val="none"/>
        </w:rPr>
        <w:t>专业（技能）课程</w:t>
      </w:r>
      <w:r>
        <w:rPr>
          <w:rFonts w:hint="eastAsia" w:ascii="Times New Roman" w:hAnsi="Times New Roman"/>
          <w:highlight w:val="none"/>
          <w:lang w:val="en-US" w:eastAsia="zh-CN"/>
        </w:rPr>
        <w:t>两大类，并涵盖有关实践环节，共2696学时；公共课960学时，占比35.61%；实践性教学1426学时，占比52.89%，其中岗位实习累计时间为6个月；选修课程272学时，占比10.09%。</w:t>
      </w:r>
    </w:p>
    <w:p w14:paraId="2ED63B48">
      <w:pPr>
        <w:pStyle w:val="21"/>
        <w:numPr>
          <w:ilvl w:val="0"/>
          <w:numId w:val="11"/>
        </w:numPr>
        <w:bidi w:val="0"/>
        <w:rPr>
          <w:rFonts w:hint="default" w:ascii="Times New Roman" w:hAnsi="Times New Roman"/>
          <w:highlight w:val="none"/>
        </w:rPr>
      </w:pPr>
      <w:r>
        <w:rPr>
          <w:rFonts w:hint="default" w:ascii="Times New Roman" w:hAnsi="Times New Roman"/>
          <w:highlight w:val="none"/>
        </w:rPr>
        <w:t>公共基础课程</w:t>
      </w:r>
    </w:p>
    <w:p w14:paraId="46ED95A5">
      <w:pPr>
        <w:pStyle w:val="22"/>
        <w:bidi w:val="0"/>
        <w:rPr>
          <w:rFonts w:hint="eastAsia" w:ascii="Times New Roman" w:hAnsi="Times New Roman"/>
          <w:highlight w:val="none"/>
        </w:rPr>
      </w:pPr>
      <w:r>
        <w:rPr>
          <w:rFonts w:hint="eastAsia" w:ascii="Times New Roman" w:hAnsi="Times New Roman"/>
          <w:highlight w:val="none"/>
          <w:lang w:val="en-US" w:eastAsia="zh-CN"/>
        </w:rPr>
        <w:t>1.</w:t>
      </w:r>
      <w:r>
        <w:rPr>
          <w:rFonts w:hint="eastAsia" w:ascii="Times New Roman" w:hAnsi="Times New Roman"/>
          <w:highlight w:val="none"/>
        </w:rPr>
        <w:t>公共必修课程</w:t>
      </w:r>
    </w:p>
    <w:p w14:paraId="0F2C2A0D">
      <w:pPr>
        <w:pStyle w:val="22"/>
        <w:bidi w:val="0"/>
        <w:rPr>
          <w:rFonts w:hint="eastAsia" w:ascii="Times New Roman" w:hAnsi="Times New Roman"/>
          <w:highlight w:val="none"/>
        </w:rPr>
      </w:pPr>
      <w:r>
        <w:rPr>
          <w:rFonts w:hint="eastAsia" w:ascii="Times New Roman" w:hAnsi="Times New Roman"/>
          <w:highlight w:val="none"/>
        </w:rPr>
        <w:t>开设思想政治理论课</w:t>
      </w:r>
      <w:r>
        <w:rPr>
          <w:rFonts w:hint="eastAsia" w:ascii="Times New Roman" w:hAnsi="Times New Roman"/>
          <w:highlight w:val="none"/>
          <w:lang w:val="en-US" w:eastAsia="zh-CN"/>
        </w:rPr>
        <w:t>程</w:t>
      </w:r>
      <w:r>
        <w:rPr>
          <w:rFonts w:hint="eastAsia" w:ascii="Times New Roman" w:hAnsi="Times New Roman"/>
          <w:highlight w:val="none"/>
        </w:rPr>
        <w:t>、</w:t>
      </w:r>
      <w:r>
        <w:rPr>
          <w:rFonts w:hint="eastAsia" w:ascii="Times New Roman" w:hAnsi="Times New Roman"/>
          <w:highlight w:val="none"/>
          <w:lang w:val="en-US" w:eastAsia="zh-CN"/>
        </w:rPr>
        <w:t>大学</w:t>
      </w:r>
      <w:r>
        <w:rPr>
          <w:rFonts w:hint="eastAsia" w:ascii="Times New Roman" w:hAnsi="Times New Roman"/>
          <w:highlight w:val="none"/>
        </w:rPr>
        <w:t>语文</w:t>
      </w:r>
      <w:r>
        <w:rPr>
          <w:rFonts w:hint="eastAsia" w:ascii="Times New Roman" w:hAnsi="Times New Roman"/>
          <w:highlight w:val="none"/>
          <w:lang w:eastAsia="zh-CN"/>
        </w:rPr>
        <w:t>、</w:t>
      </w:r>
      <w:r>
        <w:rPr>
          <w:rFonts w:hint="eastAsia" w:ascii="Times New Roman" w:hAnsi="Times New Roman"/>
          <w:highlight w:val="none"/>
        </w:rPr>
        <w:t>职业英语</w:t>
      </w:r>
      <w:r>
        <w:rPr>
          <w:rFonts w:hint="eastAsia" w:ascii="Times New Roman" w:hAnsi="Times New Roman"/>
          <w:highlight w:val="none"/>
          <w:lang w:eastAsia="zh-CN"/>
        </w:rPr>
        <w:t>、</w:t>
      </w:r>
      <w:r>
        <w:rPr>
          <w:rFonts w:hint="eastAsia" w:ascii="Times New Roman" w:hAnsi="Times New Roman"/>
          <w:highlight w:val="none"/>
          <w:lang w:val="en-US" w:eastAsia="zh-CN"/>
        </w:rPr>
        <w:t>大学</w:t>
      </w:r>
      <w:r>
        <w:rPr>
          <w:rFonts w:hint="eastAsia" w:ascii="Times New Roman" w:hAnsi="Times New Roman"/>
          <w:highlight w:val="none"/>
        </w:rPr>
        <w:t>体育</w:t>
      </w:r>
      <w:r>
        <w:rPr>
          <w:rFonts w:hint="eastAsia" w:ascii="Times New Roman" w:hAnsi="Times New Roman"/>
          <w:highlight w:val="none"/>
          <w:lang w:eastAsia="zh-CN"/>
        </w:rPr>
        <w:t>、</w:t>
      </w:r>
      <w:r>
        <w:rPr>
          <w:rFonts w:hint="eastAsia" w:ascii="Times New Roman" w:hAnsi="Times New Roman"/>
          <w:highlight w:val="none"/>
        </w:rPr>
        <w:t>红色文化</w:t>
      </w:r>
      <w:r>
        <w:rPr>
          <w:rFonts w:hint="eastAsia" w:ascii="Times New Roman" w:hAnsi="Times New Roman"/>
          <w:highlight w:val="none"/>
          <w:lang w:eastAsia="zh-CN"/>
        </w:rPr>
        <w:t>、</w:t>
      </w:r>
      <w:r>
        <w:rPr>
          <w:rFonts w:hint="eastAsia" w:ascii="Times New Roman" w:hAnsi="Times New Roman"/>
          <w:highlight w:val="none"/>
        </w:rPr>
        <w:t>创新创业</w:t>
      </w:r>
      <w:r>
        <w:rPr>
          <w:rFonts w:hint="eastAsia" w:ascii="Times New Roman" w:hAnsi="Times New Roman"/>
          <w:highlight w:val="none"/>
          <w:lang w:val="en-US" w:eastAsia="zh-CN"/>
        </w:rPr>
        <w:t>基础</w:t>
      </w:r>
      <w:r>
        <w:rPr>
          <w:rFonts w:hint="eastAsia" w:ascii="Times New Roman" w:hAnsi="Times New Roman"/>
          <w:highlight w:val="none"/>
          <w:lang w:eastAsia="zh-CN"/>
        </w:rPr>
        <w:t>、</w:t>
      </w:r>
      <w:r>
        <w:rPr>
          <w:rFonts w:hint="eastAsia" w:ascii="Times New Roman" w:hAnsi="Times New Roman"/>
          <w:highlight w:val="none"/>
          <w:lang w:val="en-US" w:eastAsia="zh-CN"/>
        </w:rPr>
        <w:t>大学生</w:t>
      </w:r>
      <w:r>
        <w:rPr>
          <w:rFonts w:hint="eastAsia" w:ascii="Times New Roman" w:hAnsi="Times New Roman"/>
          <w:highlight w:val="none"/>
        </w:rPr>
        <w:t>心理健康教育</w:t>
      </w:r>
      <w:r>
        <w:rPr>
          <w:rFonts w:hint="eastAsia" w:ascii="Times New Roman" w:hAnsi="Times New Roman"/>
          <w:highlight w:val="none"/>
          <w:lang w:eastAsia="zh-CN"/>
        </w:rPr>
        <w:t>、</w:t>
      </w:r>
      <w:r>
        <w:rPr>
          <w:rFonts w:hint="eastAsia" w:ascii="Times New Roman" w:hAnsi="Times New Roman"/>
          <w:highlight w:val="none"/>
        </w:rPr>
        <w:t>职业发展与就业指导</w:t>
      </w:r>
      <w:r>
        <w:rPr>
          <w:rFonts w:hint="eastAsia" w:ascii="Times New Roman" w:hAnsi="Times New Roman"/>
          <w:highlight w:val="none"/>
          <w:lang w:eastAsia="zh-CN"/>
        </w:rPr>
        <w:t>、</w:t>
      </w:r>
      <w:r>
        <w:rPr>
          <w:rFonts w:hint="eastAsia" w:ascii="Times New Roman" w:hAnsi="Times New Roman"/>
          <w:highlight w:val="none"/>
        </w:rPr>
        <w:t>信息技术</w:t>
      </w:r>
      <w:r>
        <w:rPr>
          <w:rFonts w:hint="eastAsia" w:ascii="Times New Roman" w:hAnsi="Times New Roman"/>
          <w:highlight w:val="none"/>
          <w:lang w:val="en-US" w:eastAsia="zh-CN"/>
        </w:rPr>
        <w:t>与人工智能</w:t>
      </w:r>
      <w:r>
        <w:rPr>
          <w:rFonts w:hint="eastAsia" w:ascii="Times New Roman" w:hAnsi="Times New Roman"/>
          <w:highlight w:val="none"/>
          <w:lang w:eastAsia="zh-CN"/>
        </w:rPr>
        <w:t>、</w:t>
      </w:r>
      <w:r>
        <w:rPr>
          <w:rFonts w:hint="eastAsia" w:ascii="Times New Roman" w:hAnsi="Times New Roman"/>
          <w:highlight w:val="none"/>
          <w:lang w:val="en-US" w:eastAsia="zh-CN"/>
        </w:rPr>
        <w:t>艺术欣赏</w:t>
      </w:r>
      <w:r>
        <w:rPr>
          <w:rFonts w:hint="eastAsia" w:ascii="Times New Roman" w:hAnsi="Times New Roman"/>
          <w:highlight w:val="none"/>
          <w:lang w:eastAsia="zh-CN"/>
        </w:rPr>
        <w:t>、</w:t>
      </w:r>
      <w:r>
        <w:rPr>
          <w:rFonts w:hint="eastAsia" w:ascii="Times New Roman" w:hAnsi="Times New Roman"/>
          <w:highlight w:val="none"/>
          <w:lang w:val="en-US" w:eastAsia="zh-CN"/>
        </w:rPr>
        <w:t>逻辑思维、</w:t>
      </w:r>
      <w:r>
        <w:rPr>
          <w:rFonts w:hint="eastAsia" w:ascii="Times New Roman" w:hAnsi="Times New Roman"/>
          <w:highlight w:val="none"/>
        </w:rPr>
        <w:t>劳动教育</w:t>
      </w:r>
      <w:r>
        <w:rPr>
          <w:rFonts w:hint="eastAsia" w:ascii="Times New Roman" w:hAnsi="Times New Roman"/>
          <w:highlight w:val="none"/>
          <w:lang w:eastAsia="zh-CN"/>
        </w:rPr>
        <w:t>、</w:t>
      </w:r>
      <w:r>
        <w:rPr>
          <w:rFonts w:hint="eastAsia" w:ascii="Times New Roman" w:hAnsi="Times New Roman"/>
          <w:highlight w:val="none"/>
        </w:rPr>
        <w:t>军事理论</w:t>
      </w:r>
      <w:r>
        <w:rPr>
          <w:rFonts w:hint="eastAsia" w:ascii="Times New Roman" w:hAnsi="Times New Roman"/>
          <w:highlight w:val="none"/>
          <w:lang w:eastAsia="zh-CN"/>
        </w:rPr>
        <w:t>、</w:t>
      </w:r>
      <w:r>
        <w:rPr>
          <w:rFonts w:hint="eastAsia" w:ascii="Times New Roman" w:hAnsi="Times New Roman"/>
          <w:highlight w:val="none"/>
        </w:rPr>
        <w:t>军事技能等课程。</w:t>
      </w:r>
    </w:p>
    <w:p w14:paraId="4A6048DB">
      <w:pPr>
        <w:pStyle w:val="22"/>
        <w:bidi w:val="0"/>
        <w:rPr>
          <w:rFonts w:hint="eastAsia" w:ascii="Times New Roman" w:hAnsi="Times New Roman"/>
          <w:highlight w:val="none"/>
        </w:rPr>
      </w:pPr>
      <w:r>
        <w:rPr>
          <w:rFonts w:hint="eastAsia" w:ascii="Times New Roman" w:hAnsi="Times New Roman"/>
          <w:highlight w:val="none"/>
          <w:lang w:val="en-US" w:eastAsia="zh-CN"/>
        </w:rPr>
        <w:t>2.</w:t>
      </w:r>
      <w:r>
        <w:rPr>
          <w:rFonts w:hint="eastAsia" w:ascii="Times New Roman" w:hAnsi="Times New Roman"/>
          <w:highlight w:val="none"/>
        </w:rPr>
        <w:t>公共选修课程</w:t>
      </w:r>
    </w:p>
    <w:p w14:paraId="7EC92B1F">
      <w:pPr>
        <w:pStyle w:val="22"/>
        <w:bidi w:val="0"/>
        <w:rPr>
          <w:rFonts w:hint="eastAsia" w:ascii="Times New Roman" w:hAnsi="Times New Roman"/>
          <w:highlight w:val="none"/>
          <w:lang w:eastAsia="zh-CN"/>
        </w:rPr>
      </w:pPr>
      <w:r>
        <w:rPr>
          <w:rFonts w:hint="eastAsia" w:ascii="Times New Roman" w:hAnsi="Times New Roman"/>
          <w:highlight w:val="none"/>
        </w:rPr>
        <w:t>主要包括</w:t>
      </w:r>
      <w:r>
        <w:rPr>
          <w:rFonts w:hint="eastAsia" w:ascii="Times New Roman" w:hAnsi="Times New Roman"/>
          <w:highlight w:val="none"/>
          <w:lang w:val="en-US" w:eastAsia="zh-CN"/>
        </w:rPr>
        <w:t>中华传统文化、党史国史、马克思主义理论、健康教育和任意选修课程</w:t>
      </w:r>
      <w:r>
        <w:rPr>
          <w:rFonts w:hint="eastAsia" w:ascii="Times New Roman" w:hAnsi="Times New Roman"/>
          <w:highlight w:val="none"/>
        </w:rPr>
        <w:t>。</w:t>
      </w:r>
      <w:r>
        <w:rPr>
          <w:rFonts w:hint="eastAsia" w:ascii="Times New Roman" w:hAnsi="Times New Roman"/>
          <w:highlight w:val="none"/>
          <w:lang w:val="en-US" w:eastAsia="zh-CN"/>
        </w:rPr>
        <w:t>任意选修课程涵盖</w:t>
      </w:r>
      <w:r>
        <w:rPr>
          <w:rFonts w:hint="eastAsia" w:ascii="Times New Roman" w:hAnsi="Times New Roman"/>
          <w:highlight w:val="none"/>
        </w:rPr>
        <w:t>国家安全教育、节能减排、绿色环保、金融知识、社会责任、人口资源、海洋科学、管理</w:t>
      </w:r>
      <w:r>
        <w:rPr>
          <w:rFonts w:hint="eastAsia" w:ascii="Times New Roman" w:hAnsi="Times New Roman"/>
          <w:highlight w:val="none"/>
          <w:lang w:eastAsia="zh-CN"/>
        </w:rPr>
        <w:t>、</w:t>
      </w:r>
      <w:r>
        <w:rPr>
          <w:rFonts w:hint="eastAsia" w:ascii="Times New Roman" w:hAnsi="Times New Roman"/>
          <w:highlight w:val="none"/>
          <w:lang w:val="en-US" w:eastAsia="zh-CN"/>
        </w:rPr>
        <w:t>文学艺术等</w:t>
      </w:r>
      <w:r>
        <w:rPr>
          <w:rFonts w:hint="eastAsia" w:ascii="Times New Roman" w:hAnsi="Times New Roman"/>
          <w:highlight w:val="none"/>
        </w:rPr>
        <w:t>人文素养、科学素养方面</w:t>
      </w:r>
      <w:r>
        <w:rPr>
          <w:rFonts w:hint="eastAsia" w:ascii="Times New Roman" w:hAnsi="Times New Roman"/>
          <w:highlight w:val="none"/>
          <w:lang w:eastAsia="zh-CN"/>
        </w:rPr>
        <w:t>。</w:t>
      </w:r>
    </w:p>
    <w:p w14:paraId="503D6D83">
      <w:pPr>
        <w:pStyle w:val="21"/>
        <w:bidi w:val="0"/>
        <w:rPr>
          <w:rFonts w:hint="default" w:ascii="Times New Roman" w:hAnsi="Times New Roman"/>
          <w:highlight w:val="none"/>
        </w:rPr>
      </w:pPr>
      <w:r>
        <w:rPr>
          <w:rFonts w:hint="default" w:ascii="Times New Roman" w:hAnsi="Times New Roman"/>
          <w:highlight w:val="none"/>
        </w:rPr>
        <w:t>（二）专业（技能）课程</w:t>
      </w:r>
    </w:p>
    <w:p w14:paraId="5A1799E3">
      <w:pPr>
        <w:pStyle w:val="22"/>
        <w:bidi w:val="0"/>
        <w:rPr>
          <w:rFonts w:hint="default" w:ascii="Times New Roman" w:hAnsi="Times New Roman"/>
          <w:highlight w:val="none"/>
        </w:rPr>
      </w:pPr>
      <w:r>
        <w:rPr>
          <w:rFonts w:hint="default" w:ascii="Times New Roman" w:hAnsi="Times New Roman"/>
          <w:highlight w:val="none"/>
        </w:rPr>
        <w:t>包括专业基础课程、专业核心课程、专业拓展课程和综合实践课程。</w:t>
      </w:r>
    </w:p>
    <w:p w14:paraId="7E9CE91C">
      <w:pPr>
        <w:pStyle w:val="24"/>
        <w:bidi w:val="0"/>
        <w:rPr>
          <w:rFonts w:hint="eastAsia" w:ascii="Times New Roman" w:hAnsi="Times New Roman"/>
          <w:highlight w:val="none"/>
        </w:rPr>
      </w:pPr>
      <w:r>
        <w:rPr>
          <w:rFonts w:hint="eastAsia" w:ascii="Times New Roman" w:hAnsi="Times New Roman"/>
          <w:highlight w:val="none"/>
          <w:lang w:val="en-US" w:eastAsia="zh-CN"/>
        </w:rPr>
        <w:t>1.</w:t>
      </w:r>
      <w:r>
        <w:rPr>
          <w:rFonts w:hint="eastAsia" w:ascii="Times New Roman" w:hAnsi="Times New Roman"/>
          <w:highlight w:val="none"/>
        </w:rPr>
        <w:t>专业基础课程</w:t>
      </w:r>
    </w:p>
    <w:p w14:paraId="6A31D9DD">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本专业设置7门</w:t>
      </w:r>
      <w:r>
        <w:rPr>
          <w:rFonts w:hint="eastAsia" w:ascii="Times New Roman" w:hAnsi="Times New Roman"/>
          <w:highlight w:val="none"/>
        </w:rPr>
        <w:t>专业基础课</w:t>
      </w:r>
      <w:r>
        <w:rPr>
          <w:rFonts w:hint="eastAsia" w:ascii="Times New Roman" w:hAnsi="Times New Roman"/>
          <w:highlight w:val="none"/>
          <w:lang w:val="en-US" w:eastAsia="zh-CN"/>
        </w:rPr>
        <w:t>程</w:t>
      </w:r>
      <w:r>
        <w:rPr>
          <w:rFonts w:hint="eastAsia" w:ascii="Times New Roman" w:hAnsi="Times New Roman"/>
          <w:highlight w:val="none"/>
          <w:lang w:eastAsia="zh-CN"/>
        </w:rPr>
        <w:t>，</w:t>
      </w:r>
      <w:r>
        <w:rPr>
          <w:rFonts w:hint="eastAsia" w:ascii="Times New Roman" w:hAnsi="Times New Roman"/>
          <w:highlight w:val="none"/>
          <w:lang w:val="en-US" w:eastAsia="zh-CN"/>
        </w:rPr>
        <w:t>包含</w:t>
      </w:r>
      <w:r>
        <w:rPr>
          <w:rFonts w:hint="eastAsia" w:ascii="Times New Roman" w:hAnsi="Times New Roman"/>
          <w:highlight w:val="none"/>
        </w:rPr>
        <w:t>行业文化导论</w:t>
      </w:r>
      <w:r>
        <w:rPr>
          <w:rFonts w:hint="eastAsia" w:ascii="Times New Roman" w:hAnsi="Times New Roman"/>
          <w:highlight w:val="none"/>
          <w:lang w:eastAsia="zh-CN"/>
        </w:rPr>
        <w:t>、应用数学、机械制图与CAD、电工技术、工业机器人编程与操作、公差配合与测量技术、机械设计与制造基础</w:t>
      </w:r>
      <w:r>
        <w:rPr>
          <w:rFonts w:hint="eastAsia" w:ascii="Times New Roman" w:hAnsi="Times New Roman"/>
          <w:highlight w:val="none"/>
          <w:lang w:val="en-US" w:eastAsia="zh-CN"/>
        </w:rPr>
        <w:t>，全部为必修</w:t>
      </w:r>
      <w:r>
        <w:rPr>
          <w:rFonts w:hint="eastAsia" w:ascii="Times New Roman" w:hAnsi="Times New Roman"/>
          <w:highlight w:val="none"/>
        </w:rPr>
        <w:t>课</w:t>
      </w:r>
      <w:r>
        <w:rPr>
          <w:rFonts w:hint="eastAsia" w:ascii="Times New Roman" w:hAnsi="Times New Roman"/>
          <w:highlight w:val="none"/>
          <w:lang w:val="en-US" w:eastAsia="zh-CN"/>
        </w:rPr>
        <w:t>程</w:t>
      </w:r>
      <w:r>
        <w:rPr>
          <w:rFonts w:hint="eastAsia" w:ascii="Times New Roman" w:hAnsi="Times New Roman"/>
          <w:highlight w:val="none"/>
          <w:lang w:eastAsia="zh-CN"/>
        </w:rPr>
        <w:t>，</w:t>
      </w:r>
      <w:r>
        <w:rPr>
          <w:rFonts w:hint="eastAsia" w:ascii="Times New Roman" w:hAnsi="Times New Roman"/>
          <w:highlight w:val="none"/>
          <w:lang w:val="en-US" w:eastAsia="zh-CN"/>
        </w:rPr>
        <w:t>共336学时，21学分。</w:t>
      </w:r>
    </w:p>
    <w:p w14:paraId="26E277CC">
      <w:pPr>
        <w:pStyle w:val="26"/>
        <w:bidi w:val="0"/>
        <w:rPr>
          <w:rFonts w:hint="eastAsia" w:ascii="Times New Roman" w:hAnsi="Times New Roman"/>
          <w:highlight w:val="none"/>
          <w:lang w:val="en-US" w:eastAsia="zh-CN"/>
        </w:rPr>
      </w:pPr>
      <w:r>
        <w:rPr>
          <w:rFonts w:hint="eastAsia" w:ascii="Times New Roman" w:hAnsi="Times New Roman"/>
          <w:highlight w:val="none"/>
          <w:lang w:val="en-US" w:eastAsia="zh-CN"/>
        </w:rPr>
        <w:t>专业基础课程设置</w:t>
      </w:r>
    </w:p>
    <w:tbl>
      <w:tblPr>
        <w:tblStyle w:val="1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593"/>
        <w:gridCol w:w="2974"/>
        <w:gridCol w:w="1162"/>
        <w:gridCol w:w="1162"/>
        <w:gridCol w:w="1477"/>
      </w:tblGrid>
      <w:tr w14:paraId="2585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417" w:type="pct"/>
            <w:vAlign w:val="center"/>
          </w:tcPr>
          <w:p w14:paraId="60F5C10D">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序号</w:t>
            </w:r>
          </w:p>
        </w:tc>
        <w:tc>
          <w:tcPr>
            <w:tcW w:w="872" w:type="pct"/>
            <w:vAlign w:val="center"/>
          </w:tcPr>
          <w:p w14:paraId="0DF60A14">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课程代码</w:t>
            </w:r>
          </w:p>
        </w:tc>
        <w:tc>
          <w:tcPr>
            <w:tcW w:w="1628" w:type="pct"/>
            <w:vAlign w:val="center"/>
          </w:tcPr>
          <w:p w14:paraId="7DB9893D">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课程名称</w:t>
            </w:r>
          </w:p>
        </w:tc>
        <w:tc>
          <w:tcPr>
            <w:tcW w:w="636" w:type="pct"/>
            <w:vAlign w:val="center"/>
          </w:tcPr>
          <w:p w14:paraId="66ED7A4A">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学分</w:t>
            </w:r>
          </w:p>
        </w:tc>
        <w:tc>
          <w:tcPr>
            <w:tcW w:w="636" w:type="pct"/>
            <w:vAlign w:val="center"/>
          </w:tcPr>
          <w:p w14:paraId="254A1A5F">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学时</w:t>
            </w:r>
          </w:p>
        </w:tc>
        <w:tc>
          <w:tcPr>
            <w:tcW w:w="808" w:type="pct"/>
            <w:vAlign w:val="center"/>
          </w:tcPr>
          <w:p w14:paraId="766F064D">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开课学期</w:t>
            </w:r>
          </w:p>
        </w:tc>
      </w:tr>
      <w:tr w14:paraId="57B2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17" w:type="pct"/>
          </w:tcPr>
          <w:p w14:paraId="44D2E6F5">
            <w:pPr>
              <w:widowControl/>
              <w:adjustRightInd w:val="0"/>
              <w:snapToGrid w:val="0"/>
              <w:spacing w:line="56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w:t>
            </w:r>
          </w:p>
        </w:tc>
        <w:tc>
          <w:tcPr>
            <w:tcW w:w="872" w:type="pct"/>
            <w:vAlign w:val="center"/>
          </w:tcPr>
          <w:p w14:paraId="2F1D1948">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12211101</w:t>
            </w:r>
          </w:p>
        </w:tc>
        <w:tc>
          <w:tcPr>
            <w:tcW w:w="1628" w:type="pct"/>
            <w:vAlign w:val="center"/>
          </w:tcPr>
          <w:p w14:paraId="67169E73">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行业文化导论</w:t>
            </w:r>
          </w:p>
        </w:tc>
        <w:tc>
          <w:tcPr>
            <w:tcW w:w="636" w:type="pct"/>
            <w:vAlign w:val="center"/>
          </w:tcPr>
          <w:p w14:paraId="234252BF">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w:t>
            </w:r>
          </w:p>
        </w:tc>
        <w:tc>
          <w:tcPr>
            <w:tcW w:w="636" w:type="pct"/>
            <w:vAlign w:val="center"/>
          </w:tcPr>
          <w:p w14:paraId="4BD94B06">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16</w:t>
            </w:r>
          </w:p>
        </w:tc>
        <w:tc>
          <w:tcPr>
            <w:tcW w:w="808" w:type="pct"/>
            <w:vAlign w:val="center"/>
          </w:tcPr>
          <w:p w14:paraId="3FD92B7B">
            <w:pPr>
              <w:widowControl/>
              <w:spacing w:line="30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color w:val="000000"/>
                <w:sz w:val="21"/>
                <w:szCs w:val="21"/>
                <w:highlight w:val="none"/>
              </w:rPr>
              <w:t>一</w:t>
            </w:r>
          </w:p>
        </w:tc>
      </w:tr>
      <w:tr w14:paraId="2222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17" w:type="pct"/>
            <w:shd w:val="clear" w:color="auto" w:fill="auto"/>
            <w:vAlign w:val="top"/>
          </w:tcPr>
          <w:p w14:paraId="715C2FD4">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2</w:t>
            </w:r>
          </w:p>
        </w:tc>
        <w:tc>
          <w:tcPr>
            <w:tcW w:w="872" w:type="pct"/>
            <w:vAlign w:val="center"/>
          </w:tcPr>
          <w:p w14:paraId="581CAFA4">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14211013</w:t>
            </w:r>
          </w:p>
        </w:tc>
        <w:tc>
          <w:tcPr>
            <w:tcW w:w="1628" w:type="pct"/>
            <w:vAlign w:val="center"/>
          </w:tcPr>
          <w:p w14:paraId="07658CA7">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应用数学（2）</w:t>
            </w:r>
          </w:p>
        </w:tc>
        <w:tc>
          <w:tcPr>
            <w:tcW w:w="636" w:type="pct"/>
            <w:vAlign w:val="center"/>
          </w:tcPr>
          <w:p w14:paraId="5D612BBD">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636" w:type="pct"/>
            <w:vAlign w:val="center"/>
          </w:tcPr>
          <w:p w14:paraId="093054E3">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8" w:type="pct"/>
            <w:vAlign w:val="center"/>
          </w:tcPr>
          <w:p w14:paraId="45C9CCAA">
            <w:pPr>
              <w:widowControl/>
              <w:spacing w:line="30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二</w:t>
            </w:r>
          </w:p>
        </w:tc>
      </w:tr>
      <w:tr w14:paraId="3218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7" w:type="pct"/>
            <w:shd w:val="clear" w:color="auto" w:fill="auto"/>
            <w:vAlign w:val="top"/>
          </w:tcPr>
          <w:p w14:paraId="41578E66">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3</w:t>
            </w:r>
          </w:p>
        </w:tc>
        <w:tc>
          <w:tcPr>
            <w:tcW w:w="872" w:type="pct"/>
            <w:vAlign w:val="center"/>
          </w:tcPr>
          <w:p w14:paraId="3FDE893D">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12211001</w:t>
            </w:r>
          </w:p>
        </w:tc>
        <w:tc>
          <w:tcPr>
            <w:tcW w:w="1628" w:type="pct"/>
            <w:vAlign w:val="center"/>
          </w:tcPr>
          <w:p w14:paraId="09EFE9B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机械制图与CAD</w:t>
            </w:r>
          </w:p>
        </w:tc>
        <w:tc>
          <w:tcPr>
            <w:tcW w:w="636" w:type="pct"/>
            <w:vAlign w:val="center"/>
          </w:tcPr>
          <w:p w14:paraId="4613F6A4">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636" w:type="pct"/>
            <w:vAlign w:val="center"/>
          </w:tcPr>
          <w:p w14:paraId="1207C1C6">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8" w:type="pct"/>
            <w:vAlign w:val="center"/>
          </w:tcPr>
          <w:p w14:paraId="617B53EA">
            <w:pPr>
              <w:widowControl/>
              <w:spacing w:line="300" w:lineRule="exact"/>
              <w:jc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color w:val="000000"/>
                <w:sz w:val="21"/>
                <w:szCs w:val="21"/>
                <w:highlight w:val="none"/>
              </w:rPr>
              <w:t>一</w:t>
            </w:r>
          </w:p>
        </w:tc>
      </w:tr>
      <w:tr w14:paraId="4C17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7" w:type="pct"/>
            <w:shd w:val="clear" w:color="auto" w:fill="auto"/>
            <w:vAlign w:val="top"/>
          </w:tcPr>
          <w:p w14:paraId="78F81A7A">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4</w:t>
            </w:r>
          </w:p>
        </w:tc>
        <w:tc>
          <w:tcPr>
            <w:tcW w:w="872" w:type="pct"/>
            <w:shd w:val="clear" w:color="auto" w:fill="auto"/>
            <w:vAlign w:val="center"/>
          </w:tcPr>
          <w:p w14:paraId="68860D39">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12211002</w:t>
            </w:r>
          </w:p>
        </w:tc>
        <w:tc>
          <w:tcPr>
            <w:tcW w:w="1628" w:type="pct"/>
            <w:shd w:val="clear" w:color="auto" w:fill="auto"/>
            <w:vAlign w:val="center"/>
          </w:tcPr>
          <w:p w14:paraId="64CAA1C7">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电工技术</w:t>
            </w:r>
          </w:p>
        </w:tc>
        <w:tc>
          <w:tcPr>
            <w:tcW w:w="636" w:type="pct"/>
            <w:shd w:val="clear" w:color="auto" w:fill="auto"/>
            <w:vAlign w:val="center"/>
          </w:tcPr>
          <w:p w14:paraId="50EC16F3">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shd w:val="clear" w:color="auto" w:fill="auto"/>
            <w:vAlign w:val="center"/>
          </w:tcPr>
          <w:p w14:paraId="614EA1BC">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shd w:val="clear" w:color="auto" w:fill="auto"/>
            <w:vAlign w:val="center"/>
          </w:tcPr>
          <w:p w14:paraId="64307DE1">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kern w:val="2"/>
                <w:sz w:val="21"/>
                <w:szCs w:val="21"/>
                <w:highlight w:val="none"/>
                <w:lang w:val="en-US" w:eastAsia="zh-CN" w:bidi="ar-SA"/>
              </w:rPr>
              <w:t>一</w:t>
            </w:r>
          </w:p>
        </w:tc>
      </w:tr>
      <w:tr w14:paraId="0508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7" w:type="pct"/>
            <w:vAlign w:val="top"/>
          </w:tcPr>
          <w:p w14:paraId="3704875B">
            <w:pPr>
              <w:widowControl/>
              <w:adjustRightInd w:val="0"/>
              <w:snapToGrid w:val="0"/>
              <w:spacing w:line="56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5</w:t>
            </w:r>
          </w:p>
        </w:tc>
        <w:tc>
          <w:tcPr>
            <w:tcW w:w="872" w:type="pct"/>
            <w:shd w:val="clear" w:color="auto" w:fill="auto"/>
            <w:vAlign w:val="center"/>
          </w:tcPr>
          <w:p w14:paraId="7525CEE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12211003</w:t>
            </w:r>
          </w:p>
        </w:tc>
        <w:tc>
          <w:tcPr>
            <w:tcW w:w="1628" w:type="pct"/>
            <w:shd w:val="clear" w:color="auto" w:fill="auto"/>
            <w:vAlign w:val="center"/>
          </w:tcPr>
          <w:p w14:paraId="4483679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机械设计与制造基础</w:t>
            </w:r>
          </w:p>
        </w:tc>
        <w:tc>
          <w:tcPr>
            <w:tcW w:w="636" w:type="pct"/>
            <w:shd w:val="clear" w:color="auto" w:fill="auto"/>
            <w:vAlign w:val="center"/>
          </w:tcPr>
          <w:p w14:paraId="042F668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shd w:val="clear" w:color="auto" w:fill="auto"/>
            <w:vAlign w:val="center"/>
          </w:tcPr>
          <w:p w14:paraId="45E402B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shd w:val="clear" w:color="auto" w:fill="auto"/>
            <w:vAlign w:val="center"/>
          </w:tcPr>
          <w:p w14:paraId="76125BF0">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二</w:t>
            </w:r>
          </w:p>
        </w:tc>
      </w:tr>
      <w:tr w14:paraId="2FD2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7" w:type="pct"/>
            <w:vAlign w:val="top"/>
          </w:tcPr>
          <w:p w14:paraId="3C29E727">
            <w:pPr>
              <w:widowControl/>
              <w:adjustRightInd w:val="0"/>
              <w:snapToGrid w:val="0"/>
              <w:spacing w:line="56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6</w:t>
            </w:r>
          </w:p>
        </w:tc>
        <w:tc>
          <w:tcPr>
            <w:tcW w:w="872" w:type="pct"/>
            <w:shd w:val="clear" w:color="auto" w:fill="auto"/>
            <w:vAlign w:val="center"/>
          </w:tcPr>
          <w:p w14:paraId="25DAC349">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12211004</w:t>
            </w:r>
          </w:p>
        </w:tc>
        <w:tc>
          <w:tcPr>
            <w:tcW w:w="1628" w:type="pct"/>
            <w:shd w:val="clear" w:color="auto" w:fill="auto"/>
            <w:vAlign w:val="center"/>
          </w:tcPr>
          <w:p w14:paraId="0953564C">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工业机器人编程与操作</w:t>
            </w:r>
          </w:p>
        </w:tc>
        <w:tc>
          <w:tcPr>
            <w:tcW w:w="636" w:type="pct"/>
            <w:shd w:val="clear" w:color="auto" w:fill="auto"/>
            <w:vAlign w:val="center"/>
          </w:tcPr>
          <w:p w14:paraId="11487D97">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shd w:val="clear" w:color="auto" w:fill="auto"/>
            <w:vAlign w:val="center"/>
          </w:tcPr>
          <w:p w14:paraId="45074525">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shd w:val="clear" w:color="auto" w:fill="auto"/>
            <w:vAlign w:val="center"/>
          </w:tcPr>
          <w:p w14:paraId="0D905105">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kern w:val="2"/>
                <w:sz w:val="21"/>
                <w:szCs w:val="21"/>
                <w:highlight w:val="none"/>
                <w:lang w:val="en-US" w:eastAsia="zh-CN" w:bidi="ar-SA"/>
              </w:rPr>
              <w:t>三</w:t>
            </w:r>
          </w:p>
        </w:tc>
      </w:tr>
      <w:tr w14:paraId="4721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417" w:type="pct"/>
            <w:vAlign w:val="top"/>
          </w:tcPr>
          <w:p w14:paraId="5F1E4213">
            <w:pPr>
              <w:widowControl/>
              <w:adjustRightInd w:val="0"/>
              <w:snapToGrid w:val="0"/>
              <w:spacing w:line="56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7</w:t>
            </w:r>
          </w:p>
        </w:tc>
        <w:tc>
          <w:tcPr>
            <w:tcW w:w="872" w:type="pct"/>
            <w:vAlign w:val="center"/>
          </w:tcPr>
          <w:p w14:paraId="5817CEC9">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12211201</w:t>
            </w:r>
          </w:p>
        </w:tc>
        <w:tc>
          <w:tcPr>
            <w:tcW w:w="1628" w:type="pct"/>
            <w:vAlign w:val="center"/>
          </w:tcPr>
          <w:p w14:paraId="741BA73C">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公差配合与测量技术</w:t>
            </w:r>
          </w:p>
        </w:tc>
        <w:tc>
          <w:tcPr>
            <w:tcW w:w="636" w:type="pct"/>
            <w:vAlign w:val="center"/>
          </w:tcPr>
          <w:p w14:paraId="13F12556">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vAlign w:val="center"/>
          </w:tcPr>
          <w:p w14:paraId="71850B1B">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vAlign w:val="center"/>
          </w:tcPr>
          <w:p w14:paraId="4CD8CDDB">
            <w:pPr>
              <w:widowControl/>
              <w:spacing w:line="300" w:lineRule="exact"/>
              <w:jc w:val="center"/>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color w:val="000000"/>
                <w:sz w:val="21"/>
                <w:szCs w:val="21"/>
                <w:highlight w:val="none"/>
                <w:lang w:val="en-US" w:eastAsia="zh-CN"/>
              </w:rPr>
              <w:t>三</w:t>
            </w:r>
          </w:p>
        </w:tc>
      </w:tr>
    </w:tbl>
    <w:p w14:paraId="6390F98D">
      <w:pPr>
        <w:pStyle w:val="24"/>
        <w:bidi w:val="0"/>
        <w:rPr>
          <w:rFonts w:hint="default" w:ascii="Times New Roman" w:hAnsi="Times New Roman"/>
          <w:highlight w:val="none"/>
        </w:rPr>
      </w:pPr>
      <w:r>
        <w:rPr>
          <w:rFonts w:hint="default" w:ascii="Times New Roman" w:hAnsi="Times New Roman"/>
          <w:highlight w:val="none"/>
          <w:lang w:val="en-US" w:eastAsia="zh-CN"/>
        </w:rPr>
        <w:t>2.</w:t>
      </w:r>
      <w:r>
        <w:rPr>
          <w:rFonts w:hint="default" w:ascii="Times New Roman" w:hAnsi="Times New Roman"/>
          <w:highlight w:val="none"/>
        </w:rPr>
        <w:t>专业核心课程</w:t>
      </w:r>
    </w:p>
    <w:p w14:paraId="1A4DDCE6">
      <w:pPr>
        <w:pStyle w:val="22"/>
        <w:bidi w:val="0"/>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 w:cs="仿宋"/>
          <w:sz w:val="32"/>
          <w:szCs w:val="32"/>
          <w:highlight w:val="none"/>
          <w:lang w:val="en-US" w:eastAsia="zh-CN"/>
        </w:rPr>
        <w:t>本专业设置8门</w:t>
      </w:r>
      <w:r>
        <w:rPr>
          <w:rFonts w:hint="eastAsia" w:ascii="Times New Roman" w:hAnsi="Times New Roman" w:eastAsia="仿宋" w:cs="仿宋"/>
          <w:sz w:val="32"/>
          <w:szCs w:val="32"/>
          <w:highlight w:val="none"/>
        </w:rPr>
        <w:t>专业</w:t>
      </w:r>
      <w:r>
        <w:rPr>
          <w:rFonts w:hint="eastAsia" w:ascii="Times New Roman" w:hAnsi="Times New Roman" w:eastAsia="仿宋" w:cs="仿宋"/>
          <w:sz w:val="32"/>
          <w:szCs w:val="32"/>
          <w:highlight w:val="none"/>
          <w:lang w:val="en-US" w:eastAsia="zh-CN"/>
        </w:rPr>
        <w:t>核心</w:t>
      </w:r>
      <w:r>
        <w:rPr>
          <w:rFonts w:hint="eastAsia" w:ascii="Times New Roman" w:hAnsi="Times New Roman" w:eastAsia="仿宋" w:cs="仿宋"/>
          <w:sz w:val="32"/>
          <w:szCs w:val="32"/>
          <w:highlight w:val="none"/>
        </w:rPr>
        <w:t>课</w:t>
      </w:r>
      <w:r>
        <w:rPr>
          <w:rFonts w:hint="eastAsia" w:ascii="Times New Roman" w:hAnsi="Times New Roman" w:eastAsia="仿宋" w:cs="仿宋"/>
          <w:sz w:val="32"/>
          <w:szCs w:val="32"/>
          <w:highlight w:val="none"/>
          <w:lang w:val="en-US" w:eastAsia="zh-CN"/>
        </w:rPr>
        <w:t>程，包括机械产品数字化设计与仿真、数字化生产与管控技术应用、数字化工艺规划、数控自动编程与加工、产品逆向设计与3D打印技术、数字化检测技术、机械产品设计综</w:t>
      </w:r>
      <w:r>
        <w:rPr>
          <w:rStyle w:val="33"/>
          <w:rFonts w:hint="eastAsia" w:ascii="Times New Roman" w:hAnsi="Times New Roman"/>
          <w:highlight w:val="none"/>
          <w:lang w:val="en-US" w:eastAsia="zh-CN"/>
        </w:rPr>
        <w:t>合</w:t>
      </w:r>
      <w:r>
        <w:rPr>
          <w:rFonts w:hint="eastAsia" w:ascii="Times New Roman" w:hAnsi="Times New Roman" w:eastAsia="仿宋" w:cs="仿宋"/>
          <w:sz w:val="32"/>
          <w:szCs w:val="32"/>
          <w:highlight w:val="none"/>
          <w:lang w:val="en-US" w:eastAsia="zh-CN"/>
        </w:rPr>
        <w:t>实训、机械零件 3D 打印实训，全部为必修课程，共544学时，30学分。</w:t>
      </w:r>
    </w:p>
    <w:p w14:paraId="0CAE309C">
      <w:pPr>
        <w:pStyle w:val="26"/>
        <w:keepNext w:val="0"/>
        <w:keepLines w:val="0"/>
        <w:pageBreakBefore w:val="0"/>
        <w:widowControl w:val="0"/>
        <w:kinsoku/>
        <w:wordWrap/>
        <w:overflowPunct/>
        <w:topLinePunct w:val="0"/>
        <w:autoSpaceDE w:val="0"/>
        <w:autoSpaceDN w:val="0"/>
        <w:bidi w:val="0"/>
        <w:adjustRightInd/>
        <w:snapToGrid/>
        <w:spacing w:before="159" w:beforeLines="50" w:after="0" w:afterLines="0"/>
        <w:textAlignment w:val="auto"/>
        <w:rPr>
          <w:rFonts w:hint="default" w:ascii="Times New Roman" w:hAnsi="Times New Roman"/>
          <w:highlight w:val="none"/>
          <w:lang w:val="en-US" w:eastAsia="zh-CN"/>
        </w:rPr>
      </w:pPr>
      <w:r>
        <w:rPr>
          <w:rFonts w:hint="eastAsia" w:ascii="Times New Roman" w:hAnsi="Times New Roman"/>
          <w:highlight w:val="none"/>
          <w:lang w:val="en-US" w:eastAsia="zh-CN"/>
        </w:rPr>
        <w:t>专业核心课程设置</w:t>
      </w:r>
    </w:p>
    <w:tbl>
      <w:tblPr>
        <w:tblStyle w:val="1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593"/>
        <w:gridCol w:w="2972"/>
        <w:gridCol w:w="1162"/>
        <w:gridCol w:w="1162"/>
        <w:gridCol w:w="1478"/>
      </w:tblGrid>
      <w:tr w14:paraId="4E9A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418" w:type="pct"/>
            <w:vAlign w:val="center"/>
          </w:tcPr>
          <w:p w14:paraId="0792EF90">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序号</w:t>
            </w:r>
          </w:p>
        </w:tc>
        <w:tc>
          <w:tcPr>
            <w:tcW w:w="872" w:type="pct"/>
            <w:vAlign w:val="center"/>
          </w:tcPr>
          <w:p w14:paraId="69CA5B66">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课程代码</w:t>
            </w:r>
          </w:p>
        </w:tc>
        <w:tc>
          <w:tcPr>
            <w:tcW w:w="1627" w:type="pct"/>
            <w:vAlign w:val="center"/>
          </w:tcPr>
          <w:p w14:paraId="1AEA3089">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课程名称</w:t>
            </w:r>
          </w:p>
        </w:tc>
        <w:tc>
          <w:tcPr>
            <w:tcW w:w="636" w:type="pct"/>
            <w:vAlign w:val="center"/>
          </w:tcPr>
          <w:p w14:paraId="5D8872FB">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学分</w:t>
            </w:r>
          </w:p>
        </w:tc>
        <w:tc>
          <w:tcPr>
            <w:tcW w:w="636" w:type="pct"/>
            <w:vAlign w:val="center"/>
          </w:tcPr>
          <w:p w14:paraId="4047688A">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学时</w:t>
            </w:r>
          </w:p>
        </w:tc>
        <w:tc>
          <w:tcPr>
            <w:tcW w:w="809" w:type="pct"/>
            <w:vAlign w:val="center"/>
          </w:tcPr>
          <w:p w14:paraId="00B07730">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开课学期</w:t>
            </w:r>
          </w:p>
        </w:tc>
      </w:tr>
      <w:tr w14:paraId="3A81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18" w:type="pct"/>
            <w:vAlign w:val="center"/>
          </w:tcPr>
          <w:p w14:paraId="18F4C411">
            <w:pPr>
              <w:widowControl/>
              <w:adjustRightInd w:val="0"/>
              <w:snapToGrid w:val="0"/>
              <w:spacing w:line="56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w:t>
            </w:r>
          </w:p>
        </w:tc>
        <w:tc>
          <w:tcPr>
            <w:tcW w:w="872" w:type="pct"/>
            <w:vAlign w:val="center"/>
          </w:tcPr>
          <w:p w14:paraId="0B056EF2">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12311201</w:t>
            </w:r>
          </w:p>
        </w:tc>
        <w:tc>
          <w:tcPr>
            <w:tcW w:w="1627" w:type="pct"/>
            <w:vAlign w:val="center"/>
          </w:tcPr>
          <w:p w14:paraId="4E4A2C92">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机械产品数字化设计与仿真</w:t>
            </w:r>
          </w:p>
        </w:tc>
        <w:tc>
          <w:tcPr>
            <w:tcW w:w="1162" w:type="dxa"/>
            <w:vAlign w:val="center"/>
          </w:tcPr>
          <w:p w14:paraId="0AA949A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1162" w:type="dxa"/>
            <w:vAlign w:val="center"/>
          </w:tcPr>
          <w:p w14:paraId="527C2C9A">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9" w:type="pct"/>
            <w:vAlign w:val="center"/>
          </w:tcPr>
          <w:p w14:paraId="27C1B5F2">
            <w:pPr>
              <w:widowControl/>
              <w:spacing w:line="30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三</w:t>
            </w:r>
          </w:p>
        </w:tc>
      </w:tr>
      <w:tr w14:paraId="17CB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18" w:type="pct"/>
            <w:shd w:val="clear" w:color="auto" w:fill="auto"/>
            <w:vAlign w:val="center"/>
          </w:tcPr>
          <w:p w14:paraId="7F96DE69">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2</w:t>
            </w:r>
          </w:p>
        </w:tc>
        <w:tc>
          <w:tcPr>
            <w:tcW w:w="872" w:type="pct"/>
            <w:shd w:val="clear" w:color="auto" w:fill="auto"/>
            <w:vAlign w:val="center"/>
          </w:tcPr>
          <w:p w14:paraId="50232837">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12311202</w:t>
            </w:r>
          </w:p>
        </w:tc>
        <w:tc>
          <w:tcPr>
            <w:tcW w:w="1627" w:type="pct"/>
            <w:shd w:val="clear" w:color="auto" w:fill="auto"/>
            <w:vAlign w:val="center"/>
          </w:tcPr>
          <w:p w14:paraId="487099EA">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数字化生产与管控技术应用</w:t>
            </w:r>
          </w:p>
        </w:tc>
        <w:tc>
          <w:tcPr>
            <w:tcW w:w="1162" w:type="dxa"/>
            <w:shd w:val="clear" w:color="auto" w:fill="auto"/>
            <w:vAlign w:val="center"/>
          </w:tcPr>
          <w:p w14:paraId="670043AC">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1162" w:type="dxa"/>
            <w:shd w:val="clear" w:color="auto" w:fill="auto"/>
            <w:vAlign w:val="center"/>
          </w:tcPr>
          <w:p w14:paraId="718F614F">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9" w:type="pct"/>
            <w:shd w:val="clear" w:color="auto" w:fill="auto"/>
            <w:vAlign w:val="center"/>
          </w:tcPr>
          <w:p w14:paraId="45A84E56">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kern w:val="2"/>
                <w:sz w:val="21"/>
                <w:szCs w:val="21"/>
                <w:highlight w:val="none"/>
                <w:lang w:val="en-US" w:eastAsia="zh-CN" w:bidi="ar-SA"/>
              </w:rPr>
              <w:t>四</w:t>
            </w:r>
          </w:p>
        </w:tc>
      </w:tr>
      <w:tr w14:paraId="4A0B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18" w:type="pct"/>
            <w:shd w:val="clear" w:color="auto" w:fill="auto"/>
            <w:vAlign w:val="center"/>
          </w:tcPr>
          <w:p w14:paraId="6374C4C8">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3</w:t>
            </w:r>
          </w:p>
        </w:tc>
        <w:tc>
          <w:tcPr>
            <w:tcW w:w="872" w:type="pct"/>
            <w:vAlign w:val="center"/>
          </w:tcPr>
          <w:p w14:paraId="0AE450AF">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12311203</w:t>
            </w:r>
          </w:p>
        </w:tc>
        <w:tc>
          <w:tcPr>
            <w:tcW w:w="1627" w:type="pct"/>
            <w:vAlign w:val="center"/>
          </w:tcPr>
          <w:p w14:paraId="57FF37F7">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数字化工艺规划</w:t>
            </w:r>
          </w:p>
        </w:tc>
        <w:tc>
          <w:tcPr>
            <w:tcW w:w="1162" w:type="dxa"/>
            <w:vAlign w:val="center"/>
          </w:tcPr>
          <w:p w14:paraId="17F1A76F">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1162" w:type="dxa"/>
            <w:vAlign w:val="center"/>
          </w:tcPr>
          <w:p w14:paraId="2414A7A7">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9" w:type="pct"/>
            <w:vAlign w:val="center"/>
          </w:tcPr>
          <w:p w14:paraId="64930941">
            <w:pPr>
              <w:widowControl/>
              <w:spacing w:line="30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五</w:t>
            </w:r>
          </w:p>
        </w:tc>
      </w:tr>
      <w:tr w14:paraId="2EA3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18" w:type="pct"/>
            <w:shd w:val="clear" w:color="auto" w:fill="auto"/>
            <w:vAlign w:val="center"/>
          </w:tcPr>
          <w:p w14:paraId="7F56EA05">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4</w:t>
            </w:r>
          </w:p>
        </w:tc>
        <w:tc>
          <w:tcPr>
            <w:tcW w:w="872" w:type="pct"/>
            <w:shd w:val="clear" w:color="auto" w:fill="auto"/>
            <w:vAlign w:val="center"/>
          </w:tcPr>
          <w:p w14:paraId="1AB69159">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12311204</w:t>
            </w:r>
          </w:p>
        </w:tc>
        <w:tc>
          <w:tcPr>
            <w:tcW w:w="1627" w:type="pct"/>
            <w:shd w:val="clear" w:color="auto" w:fill="auto"/>
            <w:vAlign w:val="center"/>
          </w:tcPr>
          <w:p w14:paraId="667EC7AE">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数控自动编程与加工</w:t>
            </w:r>
          </w:p>
        </w:tc>
        <w:tc>
          <w:tcPr>
            <w:tcW w:w="1162" w:type="dxa"/>
            <w:shd w:val="clear" w:color="auto" w:fill="auto"/>
            <w:vAlign w:val="center"/>
          </w:tcPr>
          <w:p w14:paraId="12109343">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1162" w:type="dxa"/>
            <w:shd w:val="clear" w:color="auto" w:fill="auto"/>
            <w:vAlign w:val="center"/>
          </w:tcPr>
          <w:p w14:paraId="67DE1742">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64</w:t>
            </w:r>
          </w:p>
        </w:tc>
        <w:tc>
          <w:tcPr>
            <w:tcW w:w="809" w:type="pct"/>
            <w:shd w:val="clear" w:color="auto" w:fill="auto"/>
            <w:vAlign w:val="center"/>
          </w:tcPr>
          <w:p w14:paraId="130733BD">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四</w:t>
            </w:r>
          </w:p>
        </w:tc>
      </w:tr>
      <w:tr w14:paraId="365DA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418" w:type="pct"/>
            <w:shd w:val="clear" w:color="auto" w:fill="auto"/>
            <w:vAlign w:val="center"/>
          </w:tcPr>
          <w:p w14:paraId="44FE1B82">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5</w:t>
            </w:r>
          </w:p>
        </w:tc>
        <w:tc>
          <w:tcPr>
            <w:tcW w:w="872" w:type="pct"/>
            <w:shd w:val="clear" w:color="auto" w:fill="auto"/>
            <w:vAlign w:val="center"/>
          </w:tcPr>
          <w:p w14:paraId="5BDE9F9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12311205</w:t>
            </w:r>
          </w:p>
        </w:tc>
        <w:tc>
          <w:tcPr>
            <w:tcW w:w="1627" w:type="pct"/>
            <w:shd w:val="clear" w:color="auto" w:fill="auto"/>
            <w:vAlign w:val="center"/>
          </w:tcPr>
          <w:p w14:paraId="15EB061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产品逆向设计与3D打印技术</w:t>
            </w:r>
          </w:p>
        </w:tc>
        <w:tc>
          <w:tcPr>
            <w:tcW w:w="1162" w:type="dxa"/>
            <w:shd w:val="clear" w:color="auto" w:fill="auto"/>
            <w:vAlign w:val="center"/>
          </w:tcPr>
          <w:p w14:paraId="25D34AC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1162" w:type="dxa"/>
            <w:shd w:val="clear" w:color="auto" w:fill="auto"/>
            <w:vAlign w:val="center"/>
          </w:tcPr>
          <w:p w14:paraId="004DBCB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9" w:type="pct"/>
            <w:shd w:val="clear" w:color="auto" w:fill="auto"/>
            <w:vAlign w:val="center"/>
          </w:tcPr>
          <w:p w14:paraId="4046F082">
            <w:pPr>
              <w:widowControl/>
              <w:spacing w:line="300" w:lineRule="exact"/>
              <w:jc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四</w:t>
            </w:r>
          </w:p>
        </w:tc>
      </w:tr>
      <w:tr w14:paraId="577B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418" w:type="pct"/>
            <w:shd w:val="clear" w:color="auto" w:fill="auto"/>
            <w:vAlign w:val="center"/>
          </w:tcPr>
          <w:p w14:paraId="5DB0073F">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6</w:t>
            </w:r>
          </w:p>
        </w:tc>
        <w:tc>
          <w:tcPr>
            <w:tcW w:w="872" w:type="pct"/>
            <w:vAlign w:val="center"/>
          </w:tcPr>
          <w:p w14:paraId="5FF0CCB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12311206</w:t>
            </w:r>
          </w:p>
        </w:tc>
        <w:tc>
          <w:tcPr>
            <w:tcW w:w="1627" w:type="pct"/>
            <w:vAlign w:val="center"/>
          </w:tcPr>
          <w:p w14:paraId="4DA1847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数字化检测技术</w:t>
            </w:r>
          </w:p>
        </w:tc>
        <w:tc>
          <w:tcPr>
            <w:tcW w:w="1162" w:type="dxa"/>
            <w:vAlign w:val="center"/>
          </w:tcPr>
          <w:p w14:paraId="5EA1D92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1162" w:type="dxa"/>
            <w:vAlign w:val="center"/>
          </w:tcPr>
          <w:p w14:paraId="10BB497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9" w:type="pct"/>
            <w:vAlign w:val="center"/>
          </w:tcPr>
          <w:p w14:paraId="4320CB0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四</w:t>
            </w:r>
          </w:p>
        </w:tc>
      </w:tr>
      <w:tr w14:paraId="762D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418" w:type="pct"/>
            <w:shd w:val="clear" w:color="auto" w:fill="auto"/>
            <w:vAlign w:val="center"/>
          </w:tcPr>
          <w:p w14:paraId="1EB1ABB5">
            <w:pPr>
              <w:widowControl/>
              <w:adjustRightInd w:val="0"/>
              <w:snapToGrid w:val="0"/>
              <w:spacing w:line="56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7</w:t>
            </w:r>
          </w:p>
        </w:tc>
        <w:tc>
          <w:tcPr>
            <w:tcW w:w="872" w:type="pct"/>
            <w:shd w:val="clear" w:color="auto" w:fill="auto"/>
            <w:vAlign w:val="center"/>
          </w:tcPr>
          <w:p w14:paraId="3138DDF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12311207</w:t>
            </w:r>
          </w:p>
        </w:tc>
        <w:tc>
          <w:tcPr>
            <w:tcW w:w="1627" w:type="pct"/>
            <w:shd w:val="clear" w:color="auto" w:fill="auto"/>
            <w:vAlign w:val="center"/>
          </w:tcPr>
          <w:p w14:paraId="64691D8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机械产品设计综合实训</w:t>
            </w:r>
          </w:p>
        </w:tc>
        <w:tc>
          <w:tcPr>
            <w:tcW w:w="1162" w:type="dxa"/>
            <w:shd w:val="clear" w:color="auto" w:fill="auto"/>
            <w:vAlign w:val="center"/>
          </w:tcPr>
          <w:p w14:paraId="0DC50F7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1162" w:type="dxa"/>
            <w:shd w:val="clear" w:color="auto" w:fill="auto"/>
            <w:vAlign w:val="center"/>
          </w:tcPr>
          <w:p w14:paraId="1FDE093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96</w:t>
            </w:r>
          </w:p>
        </w:tc>
        <w:tc>
          <w:tcPr>
            <w:tcW w:w="809" w:type="pct"/>
            <w:shd w:val="clear" w:color="auto" w:fill="auto"/>
            <w:vAlign w:val="center"/>
          </w:tcPr>
          <w:p w14:paraId="7884035D">
            <w:pPr>
              <w:widowControl/>
              <w:spacing w:line="300" w:lineRule="exact"/>
              <w:jc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kern w:val="2"/>
                <w:sz w:val="21"/>
                <w:szCs w:val="21"/>
                <w:highlight w:val="none"/>
                <w:lang w:val="en-US" w:eastAsia="zh-CN" w:bidi="ar-SA"/>
              </w:rPr>
              <w:t>三</w:t>
            </w:r>
          </w:p>
        </w:tc>
      </w:tr>
      <w:tr w14:paraId="799C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418" w:type="pct"/>
            <w:shd w:val="clear" w:color="auto" w:fill="auto"/>
            <w:vAlign w:val="center"/>
          </w:tcPr>
          <w:p w14:paraId="46BD56B8">
            <w:pPr>
              <w:widowControl/>
              <w:adjustRightInd w:val="0"/>
              <w:snapToGrid w:val="0"/>
              <w:spacing w:line="56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8</w:t>
            </w:r>
          </w:p>
        </w:tc>
        <w:tc>
          <w:tcPr>
            <w:tcW w:w="872" w:type="pct"/>
            <w:shd w:val="clear" w:color="auto" w:fill="auto"/>
            <w:vAlign w:val="center"/>
          </w:tcPr>
          <w:p w14:paraId="1BC104D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12311208</w:t>
            </w:r>
          </w:p>
        </w:tc>
        <w:tc>
          <w:tcPr>
            <w:tcW w:w="1627" w:type="pct"/>
            <w:shd w:val="clear" w:color="auto" w:fill="auto"/>
            <w:vAlign w:val="center"/>
          </w:tcPr>
          <w:p w14:paraId="75CFED6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 xml:space="preserve"> 3D 打印综合实训</w:t>
            </w:r>
          </w:p>
        </w:tc>
        <w:tc>
          <w:tcPr>
            <w:tcW w:w="1162" w:type="dxa"/>
            <w:shd w:val="clear" w:color="auto" w:fill="auto"/>
            <w:vAlign w:val="center"/>
          </w:tcPr>
          <w:p w14:paraId="6F7BB46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4</w:t>
            </w:r>
          </w:p>
        </w:tc>
        <w:tc>
          <w:tcPr>
            <w:tcW w:w="1162" w:type="dxa"/>
            <w:shd w:val="clear" w:color="auto" w:fill="auto"/>
            <w:vAlign w:val="center"/>
          </w:tcPr>
          <w:p w14:paraId="50A6441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96</w:t>
            </w:r>
          </w:p>
        </w:tc>
        <w:tc>
          <w:tcPr>
            <w:tcW w:w="809" w:type="pct"/>
            <w:shd w:val="clear" w:color="auto" w:fill="auto"/>
            <w:vAlign w:val="center"/>
          </w:tcPr>
          <w:p w14:paraId="6E924D32">
            <w:pPr>
              <w:widowControl/>
              <w:spacing w:line="300" w:lineRule="exact"/>
              <w:jc w:val="center"/>
              <w:rPr>
                <w:rFonts w:hint="eastAsia"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五</w:t>
            </w:r>
          </w:p>
        </w:tc>
      </w:tr>
    </w:tbl>
    <w:p w14:paraId="33F408AF">
      <w:pPr>
        <w:pStyle w:val="26"/>
        <w:keepNext w:val="0"/>
        <w:keepLines w:val="0"/>
        <w:pageBreakBefore w:val="0"/>
        <w:widowControl w:val="0"/>
        <w:kinsoku/>
        <w:wordWrap/>
        <w:overflowPunct/>
        <w:topLinePunct w:val="0"/>
        <w:autoSpaceDE w:val="0"/>
        <w:autoSpaceDN w:val="0"/>
        <w:bidi w:val="0"/>
        <w:adjustRightInd/>
        <w:snapToGrid/>
        <w:spacing w:before="159" w:beforeLines="50" w:after="0" w:afterLines="0"/>
        <w:textAlignment w:val="auto"/>
        <w:rPr>
          <w:rFonts w:hint="default" w:ascii="Times New Roman" w:hAnsi="Times New Roman"/>
          <w:highlight w:val="none"/>
          <w:lang w:val="en-US" w:eastAsia="zh-CN"/>
        </w:rPr>
      </w:pPr>
      <w:r>
        <w:rPr>
          <w:rFonts w:hint="default" w:ascii="Times New Roman" w:hAnsi="Times New Roman"/>
          <w:highlight w:val="none"/>
          <w:lang w:val="en-US" w:eastAsia="zh-CN"/>
        </w:rPr>
        <w:t>专业核心课程主要教学内容与要求</w:t>
      </w:r>
    </w:p>
    <w:tbl>
      <w:tblPr>
        <w:tblStyle w:val="14"/>
        <w:tblpPr w:leftFromText="180" w:rightFromText="180" w:vertAnchor="text" w:horzAnchor="page" w:tblpXSpec="center" w:tblpY="166"/>
        <w:tblW w:w="9058"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1166"/>
        <w:gridCol w:w="1073"/>
        <w:gridCol w:w="2480"/>
        <w:gridCol w:w="4339"/>
      </w:tblGrid>
      <w:tr w14:paraId="128CEBEF">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75" w:hRule="atLeast"/>
          <w:jc w:val="center"/>
        </w:trPr>
        <w:tc>
          <w:tcPr>
            <w:tcW w:w="1166" w:type="dxa"/>
            <w:vAlign w:val="center"/>
          </w:tcPr>
          <w:p w14:paraId="2C28CDE7">
            <w:pPr>
              <w:wordWrap w:val="0"/>
              <w:spacing w:line="300" w:lineRule="exact"/>
              <w:jc w:val="center"/>
              <w:rPr>
                <w:rFonts w:hint="eastAsia" w:ascii="Times New Roman" w:hAnsi="Times New Roman" w:eastAsia="黑体" w:cs="黑体"/>
                <w:b w:val="0"/>
                <w:bCs w:val="0"/>
                <w:sz w:val="21"/>
                <w:szCs w:val="21"/>
                <w:highlight w:val="none"/>
              </w:rPr>
            </w:pPr>
            <w:r>
              <w:rPr>
                <w:rFonts w:hint="eastAsia" w:ascii="Times New Roman" w:hAnsi="Times New Roman" w:eastAsia="黑体" w:cs="黑体"/>
                <w:b w:val="0"/>
                <w:bCs w:val="0"/>
                <w:sz w:val="21"/>
                <w:szCs w:val="21"/>
                <w:highlight w:val="none"/>
              </w:rPr>
              <w:t>课程编码</w:t>
            </w:r>
          </w:p>
        </w:tc>
        <w:tc>
          <w:tcPr>
            <w:tcW w:w="1073" w:type="dxa"/>
            <w:vAlign w:val="center"/>
          </w:tcPr>
          <w:p w14:paraId="1840B574">
            <w:pPr>
              <w:wordWrap w:val="0"/>
              <w:spacing w:line="300" w:lineRule="exact"/>
              <w:jc w:val="center"/>
              <w:rPr>
                <w:rFonts w:hint="eastAsia" w:ascii="Times New Roman" w:hAnsi="Times New Roman" w:eastAsia="黑体" w:cs="黑体"/>
                <w:b w:val="0"/>
                <w:bCs w:val="0"/>
                <w:sz w:val="21"/>
                <w:szCs w:val="21"/>
                <w:highlight w:val="none"/>
              </w:rPr>
            </w:pPr>
            <w:r>
              <w:rPr>
                <w:rFonts w:hint="eastAsia" w:ascii="Times New Roman" w:hAnsi="Times New Roman" w:eastAsia="黑体" w:cs="黑体"/>
                <w:b w:val="0"/>
                <w:bCs w:val="0"/>
                <w:sz w:val="21"/>
                <w:szCs w:val="21"/>
                <w:highlight w:val="none"/>
              </w:rPr>
              <w:t>课程名称</w:t>
            </w:r>
          </w:p>
        </w:tc>
        <w:tc>
          <w:tcPr>
            <w:tcW w:w="2480" w:type="dxa"/>
            <w:vAlign w:val="center"/>
          </w:tcPr>
          <w:p w14:paraId="28F0F381">
            <w:pPr>
              <w:widowControl/>
              <w:wordWrap w:val="0"/>
              <w:jc w:val="center"/>
              <w:rPr>
                <w:rFonts w:hint="eastAsia" w:ascii="Times New Roman" w:hAnsi="Times New Roman" w:eastAsia="黑体" w:cs="黑体"/>
                <w:b w:val="0"/>
                <w:bCs w:val="0"/>
                <w:sz w:val="21"/>
                <w:szCs w:val="21"/>
                <w:highlight w:val="none"/>
              </w:rPr>
            </w:pPr>
            <w:r>
              <w:rPr>
                <w:rFonts w:hint="eastAsia" w:ascii="Times New Roman" w:hAnsi="Times New Roman" w:eastAsia="黑体" w:cs="黑体"/>
                <w:b w:val="0"/>
                <w:bCs w:val="0"/>
                <w:sz w:val="21"/>
                <w:szCs w:val="21"/>
                <w:highlight w:val="none"/>
              </w:rPr>
              <w:t>典型工作任务描述</w:t>
            </w:r>
          </w:p>
        </w:tc>
        <w:tc>
          <w:tcPr>
            <w:tcW w:w="4339" w:type="dxa"/>
            <w:vAlign w:val="center"/>
          </w:tcPr>
          <w:p w14:paraId="5D9FE4F9">
            <w:pPr>
              <w:wordWrap w:val="0"/>
              <w:spacing w:line="300" w:lineRule="exact"/>
              <w:jc w:val="center"/>
              <w:rPr>
                <w:rFonts w:hint="eastAsia" w:ascii="Times New Roman" w:hAnsi="Times New Roman" w:eastAsia="黑体" w:cs="黑体"/>
                <w:b w:val="0"/>
                <w:bCs w:val="0"/>
                <w:sz w:val="21"/>
                <w:szCs w:val="21"/>
                <w:highlight w:val="none"/>
              </w:rPr>
            </w:pPr>
            <w:r>
              <w:rPr>
                <w:rFonts w:hint="eastAsia" w:ascii="Times New Roman" w:hAnsi="Times New Roman" w:eastAsia="黑体" w:cs="黑体"/>
                <w:b w:val="0"/>
                <w:bCs w:val="0"/>
                <w:sz w:val="21"/>
                <w:szCs w:val="21"/>
                <w:highlight w:val="none"/>
              </w:rPr>
              <w:t>主要教学内容与教学要求</w:t>
            </w:r>
          </w:p>
        </w:tc>
      </w:tr>
      <w:tr w14:paraId="2B56CE0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166" w:type="dxa"/>
            <w:vAlign w:val="center"/>
          </w:tcPr>
          <w:p w14:paraId="6305E10E">
            <w:pPr>
              <w:keepNext w:val="0"/>
              <w:keepLines w:val="0"/>
              <w:widowControl/>
              <w:suppressLineNumbers w:val="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12311201</w:t>
            </w:r>
          </w:p>
        </w:tc>
        <w:tc>
          <w:tcPr>
            <w:tcW w:w="1073" w:type="dxa"/>
            <w:vAlign w:val="center"/>
          </w:tcPr>
          <w:p w14:paraId="399E7942">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机械产品数字化设计与仿真</w:t>
            </w:r>
          </w:p>
        </w:tc>
        <w:tc>
          <w:tcPr>
            <w:tcW w:w="2480" w:type="dxa"/>
            <w:vAlign w:val="center"/>
          </w:tcPr>
          <w:p w14:paraId="338C2AD5">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借助三维 CAD 设计软件，完成零件建模、制订产品数字化装配工艺仿真方案，完成零件、组件、部件虚拟装配和运动仿真验证，生成可视化工艺文件，输出工程图</w:t>
            </w:r>
          </w:p>
        </w:tc>
        <w:tc>
          <w:tcPr>
            <w:tcW w:w="4339" w:type="dxa"/>
            <w:vAlign w:val="center"/>
          </w:tcPr>
          <w:p w14:paraId="1B4E9DAF">
            <w:pPr>
              <w:wordWrap w:val="0"/>
              <w:spacing w:line="300" w:lineRule="exact"/>
              <w:rPr>
                <w:rFonts w:hint="eastAsia" w:ascii="Times New Roman" w:hAnsi="Times New Roman" w:eastAsia="仿宋_GB2312" w:cs="仿宋_GB2312"/>
                <w:kern w:val="0"/>
                <w:sz w:val="21"/>
                <w:szCs w:val="21"/>
                <w:highlight w:val="none"/>
                <w:lang w:val="en-US" w:eastAsia="zh-CN"/>
              </w:rPr>
            </w:pPr>
            <w:r>
              <w:rPr>
                <w:rFonts w:hint="eastAsia" w:ascii="Times New Roman" w:hAnsi="Times New Roman" w:eastAsia="仿宋_GB2312" w:cs="仿宋_GB2312"/>
                <w:kern w:val="0"/>
                <w:sz w:val="21"/>
                <w:szCs w:val="21"/>
                <w:highlight w:val="none"/>
                <w:lang w:val="en-US" w:eastAsia="zh-CN"/>
              </w:rPr>
              <w:t>1.掌握机械产品的三维模型结构设计与表达的方法。</w:t>
            </w:r>
          </w:p>
          <w:p w14:paraId="5F8C4F98">
            <w:pPr>
              <w:wordWrap w:val="0"/>
              <w:spacing w:line="300" w:lineRule="exact"/>
              <w:rPr>
                <w:rFonts w:hint="eastAsia" w:ascii="Times New Roman" w:hAnsi="Times New Roman" w:eastAsia="仿宋_GB2312" w:cs="仿宋_GB2312"/>
                <w:kern w:val="0"/>
                <w:sz w:val="21"/>
                <w:szCs w:val="21"/>
                <w:highlight w:val="none"/>
                <w:lang w:val="en-US" w:eastAsia="zh-CN"/>
              </w:rPr>
            </w:pPr>
            <w:r>
              <w:rPr>
                <w:rFonts w:hint="eastAsia" w:ascii="Times New Roman" w:hAnsi="Times New Roman" w:eastAsia="仿宋_GB2312" w:cs="仿宋_GB2312"/>
                <w:kern w:val="0"/>
                <w:sz w:val="21"/>
                <w:szCs w:val="21"/>
                <w:highlight w:val="none"/>
                <w:lang w:val="en-US" w:eastAsia="zh-CN"/>
              </w:rPr>
              <w:t>2.熟悉机械产品的虚拟装配工艺。</w:t>
            </w:r>
          </w:p>
          <w:p w14:paraId="4BD2E345">
            <w:pPr>
              <w:wordWrap w:val="0"/>
              <w:spacing w:line="300" w:lineRule="exact"/>
              <w:rPr>
                <w:rFonts w:hint="eastAsia" w:ascii="Times New Roman" w:hAnsi="Times New Roman" w:eastAsia="仿宋_GB2312" w:cs="仿宋_GB2312"/>
                <w:kern w:val="0"/>
                <w:sz w:val="21"/>
                <w:szCs w:val="21"/>
                <w:highlight w:val="none"/>
                <w:lang w:val="en-US" w:eastAsia="zh-CN"/>
              </w:rPr>
            </w:pPr>
            <w:r>
              <w:rPr>
                <w:rFonts w:hint="eastAsia" w:ascii="Times New Roman" w:hAnsi="Times New Roman" w:eastAsia="仿宋_GB2312" w:cs="仿宋_GB2312"/>
                <w:kern w:val="0"/>
                <w:sz w:val="21"/>
                <w:szCs w:val="21"/>
                <w:highlight w:val="none"/>
                <w:lang w:val="en-US" w:eastAsia="zh-CN"/>
              </w:rPr>
              <w:t>3.掌握机械产品创建工程图的方法。</w:t>
            </w:r>
          </w:p>
          <w:p w14:paraId="001AD898">
            <w:pPr>
              <w:wordWrap w:val="0"/>
              <w:spacing w:line="300" w:lineRule="exact"/>
              <w:rPr>
                <w:rFonts w:hint="eastAsia" w:ascii="Times New Roman" w:hAnsi="Times New Roman" w:eastAsia="仿宋_GB2312" w:cs="仿宋_GB2312"/>
                <w:kern w:val="0"/>
                <w:sz w:val="21"/>
                <w:szCs w:val="21"/>
                <w:highlight w:val="none"/>
                <w:lang w:val="en-US" w:eastAsia="zh-CN"/>
              </w:rPr>
            </w:pPr>
            <w:r>
              <w:rPr>
                <w:rFonts w:hint="eastAsia" w:ascii="Times New Roman" w:hAnsi="Times New Roman" w:eastAsia="仿宋_GB2312" w:cs="仿宋_GB2312"/>
                <w:kern w:val="0"/>
                <w:sz w:val="21"/>
                <w:szCs w:val="21"/>
                <w:highlight w:val="none"/>
                <w:lang w:val="en-US" w:eastAsia="zh-CN"/>
              </w:rPr>
              <w:t>4.具备数字化模型构建、三维虚拟装配与运动仿真分析的能力。</w:t>
            </w:r>
          </w:p>
          <w:p w14:paraId="6EDF9A8F">
            <w:pPr>
              <w:wordWrap w:val="0"/>
              <w:spacing w:line="300" w:lineRule="exact"/>
              <w:rPr>
                <w:rFonts w:hint="eastAsia" w:ascii="Times New Roman" w:hAnsi="Times New Roman" w:eastAsia="仿宋_GB2312" w:cs="仿宋_GB2312"/>
                <w:kern w:val="0"/>
                <w:sz w:val="21"/>
                <w:szCs w:val="21"/>
                <w:highlight w:val="none"/>
                <w:lang w:val="en-US" w:eastAsia="zh-CN"/>
              </w:rPr>
            </w:pPr>
            <w:r>
              <w:rPr>
                <w:rFonts w:hint="eastAsia" w:ascii="Times New Roman" w:hAnsi="Times New Roman" w:eastAsia="仿宋_GB2312" w:cs="仿宋_GB2312"/>
                <w:kern w:val="0"/>
                <w:sz w:val="21"/>
                <w:szCs w:val="21"/>
                <w:highlight w:val="none"/>
                <w:lang w:val="en-US" w:eastAsia="zh-CN"/>
              </w:rPr>
              <w:t>5.初步具备数字化样机三维创新设计的能力</w:t>
            </w:r>
          </w:p>
        </w:tc>
      </w:tr>
      <w:tr w14:paraId="4B7DB2A2">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380" w:hRule="atLeast"/>
          <w:jc w:val="center"/>
        </w:trPr>
        <w:tc>
          <w:tcPr>
            <w:tcW w:w="1166" w:type="dxa"/>
            <w:vAlign w:val="center"/>
          </w:tcPr>
          <w:p w14:paraId="6842FC1B">
            <w:pPr>
              <w:keepNext w:val="0"/>
              <w:keepLines w:val="0"/>
              <w:widowControl/>
              <w:suppressLineNumbers w:val="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12311202</w:t>
            </w:r>
          </w:p>
        </w:tc>
        <w:tc>
          <w:tcPr>
            <w:tcW w:w="1073" w:type="dxa"/>
            <w:vAlign w:val="center"/>
          </w:tcPr>
          <w:p w14:paraId="08098E5F">
            <w:pPr>
              <w:widowControl/>
              <w:wordWrap w:val="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kern w:val="0"/>
                <w:sz w:val="21"/>
                <w:szCs w:val="21"/>
                <w:highlight w:val="none"/>
                <w:lang w:bidi="ar"/>
              </w:rPr>
              <w:t xml:space="preserve">数字化生产与 </w:t>
            </w:r>
          </w:p>
          <w:p w14:paraId="53C11DB2">
            <w:pPr>
              <w:widowControl/>
              <w:wordWrap w:val="0"/>
              <w:jc w:val="center"/>
              <w:textAlignment w:val="center"/>
              <w:rPr>
                <w:rFonts w:hint="eastAsia" w:ascii="Times New Roman" w:hAnsi="Times New Roman" w:eastAsia="仿宋_GB2312" w:cs="仿宋_GB2312"/>
                <w:kern w:val="0"/>
                <w:sz w:val="21"/>
                <w:szCs w:val="21"/>
                <w:highlight w:val="none"/>
                <w:lang w:bidi="ar"/>
              </w:rPr>
            </w:pPr>
            <w:r>
              <w:rPr>
                <w:rFonts w:hint="eastAsia" w:ascii="Times New Roman" w:hAnsi="Times New Roman" w:eastAsia="仿宋_GB2312" w:cs="仿宋_GB2312"/>
                <w:kern w:val="0"/>
                <w:sz w:val="21"/>
                <w:szCs w:val="21"/>
                <w:highlight w:val="none"/>
                <w:lang w:bidi="ar"/>
              </w:rPr>
              <w:t>管控技术应用</w:t>
            </w:r>
          </w:p>
          <w:p w14:paraId="65F991DA">
            <w:pPr>
              <w:wordWrap w:val="0"/>
              <w:spacing w:line="300" w:lineRule="exact"/>
              <w:rPr>
                <w:rFonts w:hint="eastAsia" w:ascii="Times New Roman" w:hAnsi="Times New Roman" w:eastAsia="仿宋_GB2312" w:cs="仿宋_GB2312"/>
                <w:kern w:val="0"/>
                <w:sz w:val="21"/>
                <w:szCs w:val="21"/>
                <w:highlight w:val="none"/>
              </w:rPr>
            </w:pPr>
          </w:p>
        </w:tc>
        <w:tc>
          <w:tcPr>
            <w:tcW w:w="2480" w:type="dxa"/>
            <w:vAlign w:val="center"/>
          </w:tcPr>
          <w:p w14:paraId="2EF89C9D">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借助制造执行系统（MES），对智能产线生产现场的人员配备、调度，设备、工（量）具管控，物料管控，产品质量追溯和检测等，进行数字化管理与维护，确保生产安全、高效、节能</w:t>
            </w:r>
          </w:p>
        </w:tc>
        <w:tc>
          <w:tcPr>
            <w:tcW w:w="4339" w:type="dxa"/>
            <w:vAlign w:val="center"/>
          </w:tcPr>
          <w:p w14:paraId="736FD44D">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1.</w:t>
            </w:r>
            <w:r>
              <w:rPr>
                <w:rFonts w:hint="eastAsia" w:ascii="Times New Roman" w:hAnsi="Times New Roman" w:eastAsia="仿宋_GB2312" w:cs="仿宋_GB2312"/>
                <w:kern w:val="0"/>
                <w:sz w:val="21"/>
                <w:szCs w:val="21"/>
                <w:highlight w:val="none"/>
              </w:rPr>
              <w:t>了解智能产线各生产环节作用。</w:t>
            </w:r>
          </w:p>
          <w:p w14:paraId="41CCD745">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2.</w:t>
            </w:r>
            <w:r>
              <w:rPr>
                <w:rFonts w:hint="eastAsia" w:ascii="Times New Roman" w:hAnsi="Times New Roman" w:eastAsia="仿宋_GB2312" w:cs="仿宋_GB2312"/>
                <w:kern w:val="0"/>
                <w:sz w:val="21"/>
                <w:szCs w:val="21"/>
                <w:highlight w:val="none"/>
              </w:rPr>
              <w:t>熟悉产品数字化生产过程的 MES 应用。</w:t>
            </w:r>
          </w:p>
          <w:p w14:paraId="6480984C">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3.</w:t>
            </w:r>
            <w:r>
              <w:rPr>
                <w:rFonts w:hint="eastAsia" w:ascii="Times New Roman" w:hAnsi="Times New Roman" w:eastAsia="仿宋_GB2312" w:cs="仿宋_GB2312"/>
                <w:kern w:val="0"/>
                <w:sz w:val="21"/>
                <w:szCs w:val="21"/>
                <w:highlight w:val="none"/>
              </w:rPr>
              <w:t>掌握制造协同管理平台各模块的使用方法。</w:t>
            </w:r>
          </w:p>
          <w:p w14:paraId="1A3A2AE4">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4.</w:t>
            </w:r>
            <w:r>
              <w:rPr>
                <w:rFonts w:hint="eastAsia" w:ascii="Times New Roman" w:hAnsi="Times New Roman" w:eastAsia="仿宋_GB2312" w:cs="仿宋_GB2312"/>
                <w:kern w:val="0"/>
                <w:sz w:val="21"/>
                <w:szCs w:val="21"/>
                <w:highlight w:val="none"/>
              </w:rPr>
              <w:t>具备设备协同管控平台运行与管理能力。</w:t>
            </w:r>
          </w:p>
          <w:p w14:paraId="62379BEB">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5.</w:t>
            </w:r>
            <w:r>
              <w:rPr>
                <w:rFonts w:hint="eastAsia" w:ascii="Times New Roman" w:hAnsi="Times New Roman" w:eastAsia="仿宋_GB2312" w:cs="仿宋_GB2312"/>
                <w:kern w:val="0"/>
                <w:sz w:val="21"/>
                <w:szCs w:val="21"/>
                <w:highlight w:val="none"/>
              </w:rPr>
              <w:t>能够完成产品各生产环节的适时调控、设备运维。</w:t>
            </w:r>
          </w:p>
          <w:p w14:paraId="5068FA35">
            <w:pPr>
              <w:wordWrap w:val="0"/>
              <w:spacing w:line="300" w:lineRule="exact"/>
              <w:rPr>
                <w:rFonts w:hint="eastAsia" w:ascii="Times New Roman" w:hAnsi="Times New Roman" w:eastAsia="仿宋_GB2312" w:cs="仿宋_GB2312"/>
                <w:kern w:val="0"/>
                <w:sz w:val="21"/>
                <w:szCs w:val="21"/>
                <w:highlight w:val="none"/>
                <w:lang w:eastAsia="zh-CN"/>
              </w:rPr>
            </w:pPr>
            <w:r>
              <w:rPr>
                <w:rFonts w:hint="eastAsia" w:ascii="Times New Roman" w:hAnsi="Times New Roman" w:eastAsia="仿宋_GB2312" w:cs="仿宋_GB2312"/>
                <w:kern w:val="0"/>
                <w:sz w:val="21"/>
                <w:szCs w:val="21"/>
                <w:highlight w:val="none"/>
                <w:lang w:val="en-US" w:eastAsia="zh-CN"/>
              </w:rPr>
              <w:t>6.</w:t>
            </w:r>
            <w:r>
              <w:rPr>
                <w:rFonts w:hint="eastAsia" w:ascii="Times New Roman" w:hAnsi="Times New Roman" w:eastAsia="仿宋_GB2312" w:cs="仿宋_GB2312"/>
                <w:kern w:val="0"/>
                <w:sz w:val="21"/>
                <w:szCs w:val="21"/>
                <w:highlight w:val="none"/>
              </w:rPr>
              <w:t>关联 PLM 软件，应用 PLM 中的工艺数据生成生产工艺信息，指导实训生产</w:t>
            </w:r>
            <w:r>
              <w:rPr>
                <w:rFonts w:hint="eastAsia" w:ascii="Times New Roman" w:hAnsi="Times New Roman" w:eastAsia="仿宋_GB2312" w:cs="仿宋_GB2312"/>
                <w:kern w:val="0"/>
                <w:sz w:val="21"/>
                <w:szCs w:val="21"/>
                <w:highlight w:val="none"/>
                <w:lang w:eastAsia="zh-CN"/>
              </w:rPr>
              <w:t>。</w:t>
            </w:r>
          </w:p>
        </w:tc>
      </w:tr>
      <w:tr w14:paraId="331C8141">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420" w:hRule="atLeast"/>
          <w:jc w:val="center"/>
        </w:trPr>
        <w:tc>
          <w:tcPr>
            <w:tcW w:w="1166" w:type="dxa"/>
            <w:vAlign w:val="center"/>
          </w:tcPr>
          <w:p w14:paraId="6327452B">
            <w:pPr>
              <w:keepNext w:val="0"/>
              <w:keepLines w:val="0"/>
              <w:widowControl/>
              <w:suppressLineNumbers w:val="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12311203</w:t>
            </w:r>
          </w:p>
        </w:tc>
        <w:tc>
          <w:tcPr>
            <w:tcW w:w="1073" w:type="dxa"/>
            <w:vAlign w:val="center"/>
          </w:tcPr>
          <w:p w14:paraId="4ED43089">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数字化工艺规划</w:t>
            </w:r>
          </w:p>
        </w:tc>
        <w:tc>
          <w:tcPr>
            <w:tcW w:w="2480" w:type="dxa"/>
            <w:vAlign w:val="center"/>
          </w:tcPr>
          <w:p w14:paraId="4A43D77E">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基于 PLM 软件，完成机</w:t>
            </w:r>
          </w:p>
          <w:p w14:paraId="7E54FBE8">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械产品图纸及三维模型的导入，根据审核发布的产品设计数据，使用 CAPP 软件完成与导入的零部件信息关联的工艺规程文件，在PLM 软件中对工艺资源进行结构化处理、管理与重用</w:t>
            </w:r>
          </w:p>
        </w:tc>
        <w:tc>
          <w:tcPr>
            <w:tcW w:w="4339" w:type="dxa"/>
            <w:vAlign w:val="center"/>
          </w:tcPr>
          <w:p w14:paraId="2FE82247">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1.</w:t>
            </w:r>
            <w:r>
              <w:rPr>
                <w:rFonts w:hint="eastAsia" w:ascii="Times New Roman" w:hAnsi="Times New Roman" w:eastAsia="仿宋_GB2312" w:cs="仿宋_GB2312"/>
                <w:kern w:val="0"/>
                <w:sz w:val="21"/>
                <w:szCs w:val="21"/>
                <w:highlight w:val="none"/>
              </w:rPr>
              <w:t>掌握零件的加工工艺制订方法。</w:t>
            </w:r>
          </w:p>
          <w:p w14:paraId="04016FA9">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2.</w:t>
            </w:r>
            <w:r>
              <w:rPr>
                <w:rFonts w:hint="eastAsia" w:ascii="Times New Roman" w:hAnsi="Times New Roman" w:eastAsia="仿宋_GB2312" w:cs="仿宋_GB2312"/>
                <w:kern w:val="0"/>
                <w:sz w:val="21"/>
                <w:szCs w:val="21"/>
                <w:highlight w:val="none"/>
              </w:rPr>
              <w:t>熟悉 CAPP 基本概念、原理和实施过程。</w:t>
            </w:r>
          </w:p>
          <w:p w14:paraId="6BED7340">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3.</w:t>
            </w:r>
            <w:r>
              <w:rPr>
                <w:rFonts w:hint="eastAsia" w:ascii="Times New Roman" w:hAnsi="Times New Roman" w:eastAsia="仿宋_GB2312" w:cs="仿宋_GB2312"/>
                <w:kern w:val="0"/>
                <w:sz w:val="21"/>
                <w:szCs w:val="21"/>
                <w:highlight w:val="none"/>
              </w:rPr>
              <w:t>掌握对模型进行数字化处理及零件特征信息的编码方法。</w:t>
            </w:r>
          </w:p>
          <w:p w14:paraId="3F62E97B">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4.</w:t>
            </w:r>
            <w:r>
              <w:rPr>
                <w:rFonts w:hint="eastAsia" w:ascii="Times New Roman" w:hAnsi="Times New Roman" w:eastAsia="仿宋_GB2312" w:cs="仿宋_GB2312"/>
                <w:kern w:val="0"/>
                <w:sz w:val="21"/>
                <w:szCs w:val="21"/>
                <w:highlight w:val="none"/>
              </w:rPr>
              <w:t>具备利用 CAPP 软件进行工艺规程规划的能力，能够制订产品的 CAPP 工艺流程，形成工艺图表、生成工艺卡片。</w:t>
            </w:r>
          </w:p>
          <w:p w14:paraId="535D40C6">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5.</w:t>
            </w:r>
            <w:r>
              <w:rPr>
                <w:rFonts w:hint="eastAsia" w:ascii="Times New Roman" w:hAnsi="Times New Roman" w:eastAsia="仿宋_GB2312" w:cs="仿宋_GB2312"/>
                <w:kern w:val="0"/>
                <w:sz w:val="21"/>
                <w:szCs w:val="21"/>
                <w:highlight w:val="none"/>
              </w:rPr>
              <w:t>熟悉 PLM 软件，可利用 PLM 软件进行 CAD数据导入、工作流管理、产品电子签审、BOM 转换与管理、工艺数据管理等产品设计与管理的应用。</w:t>
            </w:r>
          </w:p>
          <w:p w14:paraId="113B5246">
            <w:pPr>
              <w:wordWrap w:val="0"/>
              <w:spacing w:line="300" w:lineRule="exact"/>
              <w:rPr>
                <w:rFonts w:hint="eastAsia" w:ascii="Times New Roman" w:hAnsi="Times New Roman" w:eastAsia="仿宋_GB2312" w:cs="仿宋_GB2312"/>
                <w:kern w:val="0"/>
                <w:sz w:val="21"/>
                <w:szCs w:val="21"/>
                <w:highlight w:val="none"/>
                <w:lang w:eastAsia="zh-CN"/>
              </w:rPr>
            </w:pPr>
            <w:r>
              <w:rPr>
                <w:rFonts w:hint="eastAsia" w:ascii="Times New Roman" w:hAnsi="Times New Roman" w:eastAsia="仿宋_GB2312" w:cs="仿宋_GB2312"/>
                <w:kern w:val="0"/>
                <w:sz w:val="21"/>
                <w:szCs w:val="21"/>
                <w:highlight w:val="none"/>
                <w:lang w:val="en-US" w:eastAsia="zh-CN"/>
              </w:rPr>
              <w:t>6.</w:t>
            </w:r>
            <w:r>
              <w:rPr>
                <w:rFonts w:hint="eastAsia" w:ascii="Times New Roman" w:hAnsi="Times New Roman" w:eastAsia="仿宋_GB2312" w:cs="仿宋_GB2312"/>
                <w:kern w:val="0"/>
                <w:sz w:val="21"/>
                <w:szCs w:val="21"/>
                <w:highlight w:val="none"/>
              </w:rPr>
              <w:t>运用 PLM 和 CAPP 软件，掌握工艺数据管理方法与工具，能规范化管理产品设计数据及其关联的数字化工艺数据，具备一定的产品数据管理能力</w:t>
            </w:r>
            <w:r>
              <w:rPr>
                <w:rFonts w:hint="eastAsia" w:ascii="Times New Roman" w:hAnsi="Times New Roman" w:eastAsia="仿宋_GB2312" w:cs="仿宋_GB2312"/>
                <w:kern w:val="0"/>
                <w:sz w:val="21"/>
                <w:szCs w:val="21"/>
                <w:highlight w:val="none"/>
                <w:lang w:eastAsia="zh-CN"/>
              </w:rPr>
              <w:t>。</w:t>
            </w:r>
          </w:p>
        </w:tc>
      </w:tr>
      <w:tr w14:paraId="201FE842">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615" w:hRule="atLeast"/>
          <w:jc w:val="center"/>
        </w:trPr>
        <w:tc>
          <w:tcPr>
            <w:tcW w:w="1166" w:type="dxa"/>
            <w:vAlign w:val="center"/>
          </w:tcPr>
          <w:p w14:paraId="23948748">
            <w:pPr>
              <w:keepNext w:val="0"/>
              <w:keepLines w:val="0"/>
              <w:widowControl/>
              <w:suppressLineNumbers w:val="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12311204</w:t>
            </w:r>
          </w:p>
        </w:tc>
        <w:tc>
          <w:tcPr>
            <w:tcW w:w="1073" w:type="dxa"/>
            <w:vAlign w:val="center"/>
          </w:tcPr>
          <w:p w14:paraId="4ABBD125">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数控自动编程与加工</w:t>
            </w:r>
          </w:p>
        </w:tc>
        <w:tc>
          <w:tcPr>
            <w:tcW w:w="2480" w:type="dxa"/>
            <w:vAlign w:val="center"/>
          </w:tcPr>
          <w:p w14:paraId="33DAE10D">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合理设计零件的数控加工工艺，可借助数控仿真软件，使用基本编程指令完成零件的数控车削、数控铣削和数控加工中心的编程与加工；借助CAD/CAM 一体化软件，完成复杂零件的铣削自动编程</w:t>
            </w:r>
          </w:p>
        </w:tc>
        <w:tc>
          <w:tcPr>
            <w:tcW w:w="4339" w:type="dxa"/>
            <w:vAlign w:val="center"/>
          </w:tcPr>
          <w:p w14:paraId="6EC0EC7D">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1.</w:t>
            </w:r>
            <w:r>
              <w:rPr>
                <w:rFonts w:hint="eastAsia" w:ascii="Times New Roman" w:hAnsi="Times New Roman" w:eastAsia="仿宋_GB2312" w:cs="仿宋_GB2312"/>
                <w:kern w:val="0"/>
                <w:sz w:val="21"/>
                <w:szCs w:val="21"/>
                <w:highlight w:val="none"/>
              </w:rPr>
              <w:t>掌握制订零件数控加工工艺的步骤和方法。</w:t>
            </w:r>
          </w:p>
          <w:p w14:paraId="3D1022DD">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2.</w:t>
            </w:r>
            <w:r>
              <w:rPr>
                <w:rFonts w:hint="eastAsia" w:ascii="Times New Roman" w:hAnsi="Times New Roman" w:eastAsia="仿宋_GB2312" w:cs="仿宋_GB2312"/>
                <w:kern w:val="0"/>
                <w:sz w:val="21"/>
                <w:szCs w:val="21"/>
                <w:highlight w:val="none"/>
              </w:rPr>
              <w:t>掌握零件数控加工程序的编制方法。</w:t>
            </w:r>
          </w:p>
          <w:p w14:paraId="099C444B">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3.</w:t>
            </w:r>
            <w:r>
              <w:rPr>
                <w:rFonts w:hint="eastAsia" w:ascii="Times New Roman" w:hAnsi="Times New Roman" w:eastAsia="仿宋_GB2312" w:cs="仿宋_GB2312"/>
                <w:kern w:val="0"/>
                <w:sz w:val="21"/>
                <w:szCs w:val="21"/>
                <w:highlight w:val="none"/>
              </w:rPr>
              <w:t>熟悉计算机辅助编程方法。</w:t>
            </w:r>
          </w:p>
          <w:p w14:paraId="5A79913D">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4.</w:t>
            </w:r>
            <w:r>
              <w:rPr>
                <w:rFonts w:hint="eastAsia" w:ascii="Times New Roman" w:hAnsi="Times New Roman" w:eastAsia="仿宋_GB2312" w:cs="仿宋_GB2312"/>
                <w:kern w:val="0"/>
                <w:sz w:val="21"/>
                <w:szCs w:val="21"/>
                <w:highlight w:val="none"/>
              </w:rPr>
              <w:t>了解 CAD/CAM 应用、开放式数控系统和先进制造技术。</w:t>
            </w:r>
          </w:p>
          <w:p w14:paraId="146083EC">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5.</w:t>
            </w:r>
            <w:r>
              <w:rPr>
                <w:rFonts w:hint="eastAsia" w:ascii="Times New Roman" w:hAnsi="Times New Roman" w:eastAsia="仿宋_GB2312" w:cs="仿宋_GB2312"/>
                <w:kern w:val="0"/>
                <w:sz w:val="21"/>
                <w:szCs w:val="21"/>
                <w:highlight w:val="none"/>
              </w:rPr>
              <w:t>具备数控机床等设备的操作能力。</w:t>
            </w:r>
          </w:p>
          <w:p w14:paraId="5E9996C4">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6.</w:t>
            </w:r>
            <w:r>
              <w:rPr>
                <w:rFonts w:hint="eastAsia" w:ascii="Times New Roman" w:hAnsi="Times New Roman" w:eastAsia="仿宋_GB2312" w:cs="仿宋_GB2312"/>
                <w:kern w:val="0"/>
                <w:sz w:val="21"/>
                <w:szCs w:val="21"/>
                <w:highlight w:val="none"/>
              </w:rPr>
              <w:t>能够完成中等复杂程度零件的数控编程与加工</w:t>
            </w:r>
          </w:p>
        </w:tc>
      </w:tr>
      <w:tr w14:paraId="3FFDBA3D">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166" w:type="dxa"/>
            <w:vAlign w:val="center"/>
          </w:tcPr>
          <w:p w14:paraId="1722CB91">
            <w:pPr>
              <w:keepNext w:val="0"/>
              <w:keepLines w:val="0"/>
              <w:widowControl/>
              <w:suppressLineNumbers w:val="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12311205</w:t>
            </w:r>
          </w:p>
        </w:tc>
        <w:tc>
          <w:tcPr>
            <w:tcW w:w="1073" w:type="dxa"/>
            <w:vAlign w:val="center"/>
          </w:tcPr>
          <w:p w14:paraId="276E8433">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产品逆向设计与3D打印技术</w:t>
            </w:r>
          </w:p>
        </w:tc>
        <w:tc>
          <w:tcPr>
            <w:tcW w:w="2480" w:type="dxa"/>
            <w:vAlign w:val="center"/>
          </w:tcPr>
          <w:p w14:paraId="57E5E776">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借助逆向设计软件，对产</w:t>
            </w:r>
          </w:p>
          <w:p w14:paraId="07D3CFD0">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品零件三维扫描后进行逆向设计，获得产品的三维模型数据，再进行模型创新设计、有限元力学分析，得到产品的设计要点、生产要素和相关结构的功能特性等</w:t>
            </w:r>
            <w:r>
              <w:rPr>
                <w:rFonts w:hint="eastAsia" w:ascii="Times New Roman" w:hAnsi="Times New Roman" w:eastAsia="仿宋_GB2312" w:cs="仿宋_GB2312"/>
                <w:kern w:val="0"/>
                <w:sz w:val="21"/>
                <w:szCs w:val="21"/>
                <w:highlight w:val="none"/>
                <w:lang w:eastAsia="zh-CN"/>
              </w:rPr>
              <w:t>；</w:t>
            </w:r>
            <w:r>
              <w:rPr>
                <w:rFonts w:hint="eastAsia" w:ascii="Times New Roman" w:hAnsi="Times New Roman" w:eastAsia="仿宋_GB2312" w:cs="仿宋_GB2312"/>
                <w:kern w:val="0"/>
                <w:sz w:val="21"/>
                <w:szCs w:val="21"/>
                <w:highlight w:val="none"/>
              </w:rPr>
              <w:t>操作3D打印设备FDM</w:t>
            </w:r>
            <w:r>
              <w:rPr>
                <w:rFonts w:hint="eastAsia" w:ascii="Times New Roman" w:hAnsi="Times New Roman" w:eastAsia="仿宋_GB2312" w:cs="仿宋_GB2312"/>
                <w:kern w:val="0"/>
                <w:sz w:val="21"/>
                <w:szCs w:val="21"/>
                <w:highlight w:val="none"/>
                <w:lang w:eastAsia="zh-CN"/>
              </w:rPr>
              <w:t>，</w:t>
            </w:r>
            <w:r>
              <w:rPr>
                <w:rFonts w:hint="eastAsia" w:ascii="Times New Roman" w:hAnsi="Times New Roman" w:eastAsia="仿宋_GB2312" w:cs="仿宋_GB2312"/>
                <w:kern w:val="0"/>
                <w:sz w:val="21"/>
                <w:szCs w:val="21"/>
                <w:highlight w:val="none"/>
              </w:rPr>
              <w:t>完成样件制作。</w:t>
            </w:r>
          </w:p>
        </w:tc>
        <w:tc>
          <w:tcPr>
            <w:tcW w:w="4339" w:type="dxa"/>
            <w:vAlign w:val="center"/>
          </w:tcPr>
          <w:p w14:paraId="4BA97A23">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1.</w:t>
            </w:r>
            <w:r>
              <w:rPr>
                <w:rFonts w:hint="eastAsia" w:ascii="Times New Roman" w:hAnsi="Times New Roman" w:eastAsia="仿宋_GB2312" w:cs="仿宋_GB2312"/>
                <w:kern w:val="0"/>
                <w:sz w:val="21"/>
                <w:szCs w:val="21"/>
                <w:highlight w:val="none"/>
              </w:rPr>
              <w:t>熟悉工业产品逆向设计的整体思路。</w:t>
            </w:r>
          </w:p>
          <w:p w14:paraId="718AA725">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2.</w:t>
            </w:r>
            <w:r>
              <w:rPr>
                <w:rFonts w:hint="eastAsia" w:ascii="Times New Roman" w:hAnsi="Times New Roman" w:eastAsia="仿宋_GB2312" w:cs="仿宋_GB2312"/>
                <w:kern w:val="0"/>
                <w:sz w:val="21"/>
                <w:szCs w:val="21"/>
                <w:highlight w:val="none"/>
              </w:rPr>
              <w:t>掌握三维点云数据的采集方法。</w:t>
            </w:r>
          </w:p>
          <w:p w14:paraId="30A5072D">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3.</w:t>
            </w:r>
            <w:r>
              <w:rPr>
                <w:rFonts w:hint="eastAsia" w:ascii="Times New Roman" w:hAnsi="Times New Roman" w:eastAsia="仿宋_GB2312" w:cs="仿宋_GB2312"/>
                <w:kern w:val="0"/>
                <w:sz w:val="21"/>
                <w:szCs w:val="21"/>
                <w:highlight w:val="none"/>
              </w:rPr>
              <w:t>能够将点云数据封装成 STL 面片数据，并分析数据。</w:t>
            </w:r>
          </w:p>
          <w:p w14:paraId="5EB23F11">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4.</w:t>
            </w:r>
            <w:r>
              <w:rPr>
                <w:rFonts w:hint="eastAsia" w:ascii="Times New Roman" w:hAnsi="Times New Roman" w:eastAsia="仿宋_GB2312" w:cs="仿宋_GB2312"/>
                <w:kern w:val="0"/>
                <w:sz w:val="21"/>
                <w:szCs w:val="21"/>
                <w:highlight w:val="none"/>
              </w:rPr>
              <w:t>具备产品逆向设计、模型重构的能力。</w:t>
            </w:r>
          </w:p>
          <w:p w14:paraId="172C5033">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5.</w:t>
            </w:r>
            <w:r>
              <w:rPr>
                <w:rFonts w:hint="eastAsia" w:ascii="Times New Roman" w:hAnsi="Times New Roman" w:eastAsia="仿宋_GB2312" w:cs="仿宋_GB2312"/>
                <w:kern w:val="0"/>
                <w:sz w:val="21"/>
                <w:szCs w:val="21"/>
                <w:highlight w:val="none"/>
              </w:rPr>
              <w:t>具备零件结构创新设计、初步的有限元力学分析能力</w:t>
            </w:r>
          </w:p>
          <w:p w14:paraId="58D3CE01">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6.</w:t>
            </w:r>
            <w:r>
              <w:rPr>
                <w:rFonts w:hint="eastAsia" w:ascii="Times New Roman" w:hAnsi="Times New Roman" w:eastAsia="仿宋_GB2312" w:cs="仿宋_GB2312"/>
                <w:kern w:val="0"/>
                <w:sz w:val="21"/>
                <w:szCs w:val="21"/>
                <w:highlight w:val="none"/>
              </w:rPr>
              <w:t>能完成复杂曲面的逆向建模与模型优化。</w:t>
            </w:r>
          </w:p>
          <w:p w14:paraId="1B9A9D10">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7.</w:t>
            </w:r>
            <w:r>
              <w:rPr>
                <w:rFonts w:hint="eastAsia" w:ascii="Times New Roman" w:hAnsi="Times New Roman" w:eastAsia="仿宋_GB2312" w:cs="仿宋_GB2312"/>
                <w:kern w:val="0"/>
                <w:sz w:val="21"/>
                <w:szCs w:val="21"/>
                <w:highlight w:val="none"/>
              </w:rPr>
              <w:t>掌握3D打印设备操作及参数调整方法。</w:t>
            </w:r>
          </w:p>
          <w:p w14:paraId="7DC73DEB">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8.</w:t>
            </w:r>
            <w:r>
              <w:rPr>
                <w:rFonts w:hint="eastAsia" w:ascii="Times New Roman" w:hAnsi="Times New Roman" w:eastAsia="仿宋_GB2312" w:cs="仿宋_GB2312"/>
                <w:kern w:val="0"/>
                <w:sz w:val="21"/>
                <w:szCs w:val="21"/>
                <w:highlight w:val="none"/>
              </w:rPr>
              <w:t>具备快速原型制作与缺</w:t>
            </w:r>
            <w:r>
              <w:rPr>
                <w:rFonts w:hint="eastAsia" w:ascii="Times New Roman" w:hAnsi="Times New Roman" w:eastAsia="仿宋_GB2312" w:cs="仿宋_GB2312"/>
                <w:kern w:val="0"/>
                <w:sz w:val="21"/>
                <w:szCs w:val="21"/>
                <w:highlight w:val="none"/>
                <w:lang w:val="en-US" w:eastAsia="zh-CN"/>
              </w:rPr>
              <w:t>陷</w:t>
            </w:r>
            <w:r>
              <w:rPr>
                <w:rFonts w:hint="eastAsia" w:ascii="Times New Roman" w:hAnsi="Times New Roman" w:eastAsia="仿宋_GB2312" w:cs="仿宋_GB2312"/>
                <w:kern w:val="0"/>
                <w:sz w:val="21"/>
                <w:szCs w:val="21"/>
                <w:highlight w:val="none"/>
              </w:rPr>
              <w:t>修复能力。</w:t>
            </w:r>
          </w:p>
        </w:tc>
      </w:tr>
      <w:tr w14:paraId="561E6E3F">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435" w:hRule="atLeast"/>
          <w:jc w:val="center"/>
        </w:trPr>
        <w:tc>
          <w:tcPr>
            <w:tcW w:w="1166" w:type="dxa"/>
            <w:vAlign w:val="center"/>
          </w:tcPr>
          <w:p w14:paraId="3063B68C">
            <w:pPr>
              <w:keepNext w:val="0"/>
              <w:keepLines w:val="0"/>
              <w:widowControl/>
              <w:suppressLineNumbers w:val="0"/>
              <w:jc w:val="center"/>
              <w:textAlignment w:val="center"/>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12311206</w:t>
            </w:r>
          </w:p>
        </w:tc>
        <w:tc>
          <w:tcPr>
            <w:tcW w:w="1073" w:type="dxa"/>
            <w:vAlign w:val="center"/>
          </w:tcPr>
          <w:p w14:paraId="144353B1">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color w:val="auto"/>
                <w:kern w:val="0"/>
                <w:sz w:val="21"/>
                <w:szCs w:val="21"/>
                <w:highlight w:val="none"/>
              </w:rPr>
              <w:t>数字化检测技术</w:t>
            </w:r>
          </w:p>
        </w:tc>
        <w:tc>
          <w:tcPr>
            <w:tcW w:w="2480" w:type="dxa"/>
            <w:vAlign w:val="center"/>
          </w:tcPr>
          <w:p w14:paraId="37439E78">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依据产品数字化制造流程，制订产品质量检测方</w:t>
            </w:r>
          </w:p>
          <w:p w14:paraId="5D17865C">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rPr>
              <w:t>案，完成各工序产品质量检验，借助数字化质量检测执行系统，进行产品质量分析与控制</w:t>
            </w:r>
          </w:p>
        </w:tc>
        <w:tc>
          <w:tcPr>
            <w:tcW w:w="4339" w:type="dxa"/>
            <w:vAlign w:val="center"/>
          </w:tcPr>
          <w:p w14:paraId="31DD8372">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1.</w:t>
            </w:r>
            <w:r>
              <w:rPr>
                <w:rFonts w:hint="eastAsia" w:ascii="Times New Roman" w:hAnsi="Times New Roman" w:eastAsia="仿宋_GB2312" w:cs="仿宋_GB2312"/>
                <w:kern w:val="0"/>
                <w:sz w:val="21"/>
                <w:szCs w:val="21"/>
                <w:highlight w:val="none"/>
              </w:rPr>
              <w:t>熟悉基本工（量）具的使用方法。</w:t>
            </w:r>
          </w:p>
          <w:p w14:paraId="543BA8EA">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2.</w:t>
            </w:r>
            <w:r>
              <w:rPr>
                <w:rFonts w:hint="eastAsia" w:ascii="Times New Roman" w:hAnsi="Times New Roman" w:eastAsia="仿宋_GB2312" w:cs="仿宋_GB2312"/>
                <w:kern w:val="0"/>
                <w:sz w:val="21"/>
                <w:szCs w:val="21"/>
                <w:highlight w:val="none"/>
              </w:rPr>
              <w:t>了解产品数字化制造过程中质量控制的基本环节。</w:t>
            </w:r>
          </w:p>
          <w:p w14:paraId="4B3D0949">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3.</w:t>
            </w:r>
            <w:r>
              <w:rPr>
                <w:rFonts w:hint="eastAsia" w:ascii="Times New Roman" w:hAnsi="Times New Roman" w:eastAsia="仿宋_GB2312" w:cs="仿宋_GB2312"/>
                <w:kern w:val="0"/>
                <w:sz w:val="21"/>
                <w:szCs w:val="21"/>
                <w:highlight w:val="none"/>
              </w:rPr>
              <w:t>掌握基于数字化检测设备（三坐标测量机）的检测数据分析及质量控制方法。</w:t>
            </w:r>
          </w:p>
          <w:p w14:paraId="41E2D455">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4.</w:t>
            </w:r>
            <w:r>
              <w:rPr>
                <w:rFonts w:hint="eastAsia" w:ascii="Times New Roman" w:hAnsi="Times New Roman" w:eastAsia="仿宋_GB2312" w:cs="仿宋_GB2312"/>
                <w:kern w:val="0"/>
                <w:sz w:val="21"/>
                <w:szCs w:val="21"/>
                <w:highlight w:val="none"/>
              </w:rPr>
              <w:t>熟悉传感检测、机器视觉检测等在线检测方法。</w:t>
            </w:r>
          </w:p>
          <w:p w14:paraId="5ABEBCC3">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5.</w:t>
            </w:r>
            <w:r>
              <w:rPr>
                <w:rFonts w:hint="eastAsia" w:ascii="Times New Roman" w:hAnsi="Times New Roman" w:eastAsia="仿宋_GB2312" w:cs="仿宋_GB2312"/>
                <w:kern w:val="0"/>
                <w:sz w:val="21"/>
                <w:szCs w:val="21"/>
                <w:highlight w:val="none"/>
              </w:rPr>
              <w:t>具备产品质量在线检测与数据分析能力。</w:t>
            </w:r>
          </w:p>
          <w:p w14:paraId="5B8A9336">
            <w:pPr>
              <w:wordWrap w:val="0"/>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kern w:val="0"/>
                <w:sz w:val="21"/>
                <w:szCs w:val="21"/>
                <w:highlight w:val="none"/>
                <w:lang w:val="en-US" w:eastAsia="zh-CN"/>
              </w:rPr>
              <w:t>6.</w:t>
            </w:r>
            <w:r>
              <w:rPr>
                <w:rFonts w:hint="eastAsia" w:ascii="Times New Roman" w:hAnsi="Times New Roman" w:eastAsia="仿宋_GB2312" w:cs="仿宋_GB2312"/>
                <w:kern w:val="0"/>
                <w:sz w:val="21"/>
                <w:szCs w:val="21"/>
                <w:highlight w:val="none"/>
              </w:rPr>
              <w:t>能够完成制造产线中各环节产品数字化生产过程的质量控制</w:t>
            </w:r>
          </w:p>
        </w:tc>
      </w:tr>
      <w:tr w14:paraId="489B3C81">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405" w:hRule="atLeast"/>
          <w:jc w:val="center"/>
        </w:trPr>
        <w:tc>
          <w:tcPr>
            <w:tcW w:w="1166" w:type="dxa"/>
            <w:vAlign w:val="center"/>
          </w:tcPr>
          <w:p w14:paraId="251A257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12311207</w:t>
            </w:r>
          </w:p>
        </w:tc>
        <w:tc>
          <w:tcPr>
            <w:tcW w:w="1073" w:type="dxa"/>
            <w:vAlign w:val="center"/>
          </w:tcPr>
          <w:p w14:paraId="1BB4F244">
            <w:pPr>
              <w:keepNext w:val="0"/>
              <w:keepLines w:val="0"/>
              <w:pageBreakBefore w:val="0"/>
              <w:widowControl/>
              <w:suppressLineNumbers w:val="0"/>
              <w:kinsoku/>
              <w:wordWrap w:val="0"/>
              <w:overflowPunct/>
              <w:topLinePunct w:val="0"/>
              <w:autoSpaceDE/>
              <w:autoSpaceDN/>
              <w:bidi w:val="0"/>
              <w:adjustRightInd/>
              <w:snapToGrid/>
              <w:jc w:val="center"/>
              <w:textAlignment w:val="center"/>
              <w:rPr>
                <w:rFonts w:hint="eastAsia" w:ascii="Times New Roman" w:hAnsi="Times New Roman" w:eastAsia="仿宋_GB2312" w:cs="仿宋_GB2312"/>
                <w:color w:val="auto"/>
                <w:kern w:val="0"/>
                <w:sz w:val="21"/>
                <w:szCs w:val="21"/>
                <w:highlight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机械产品设计综合实训</w:t>
            </w:r>
          </w:p>
        </w:tc>
        <w:tc>
          <w:tcPr>
            <w:tcW w:w="2480" w:type="dxa"/>
            <w:vAlign w:val="center"/>
          </w:tcPr>
          <w:p w14:paraId="3FA4084D">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1.使用CAD软件(SolidWorks、Creo)完成机械产品三维建模与装配。</w:t>
            </w:r>
          </w:p>
          <w:p w14:paraId="41216140">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2.根据功能需求优化结构设计（轻量化、强度校核）。</w:t>
            </w:r>
          </w:p>
          <w:p w14:paraId="7D79FC35">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3.输出工程图纸并编写设计说明书。</w:t>
            </w:r>
          </w:p>
          <w:p w14:paraId="2578B96D">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kern w:val="0"/>
                <w:sz w:val="21"/>
                <w:szCs w:val="21"/>
                <w:highlight w:val="none"/>
              </w:rPr>
            </w:pPr>
          </w:p>
        </w:tc>
        <w:tc>
          <w:tcPr>
            <w:tcW w:w="4339" w:type="dxa"/>
            <w:vAlign w:val="center"/>
          </w:tcPr>
          <w:p w14:paraId="775B6A09">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1.产品设计流程（需求分析-概念设计-详细设计）。</w:t>
            </w:r>
          </w:p>
          <w:p w14:paraId="1CB1A49D">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2.运动仿真与干涉检查方法。</w:t>
            </w:r>
          </w:p>
          <w:p w14:paraId="39541969">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3.工程图标注规范(尺寸公差、技术要求)。</w:t>
            </w:r>
          </w:p>
          <w:p w14:paraId="57C78B12">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4.设计答辩与方案迭代改进。</w:t>
            </w:r>
          </w:p>
          <w:p w14:paraId="27898DB3">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5.能独立完成产品全流程设计并输出技术文档。</w:t>
            </w:r>
          </w:p>
          <w:p w14:paraId="5F7F85DD">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6.掌握设计软件高级功能（参数化设计、配置管理）。</w:t>
            </w:r>
          </w:p>
          <w:p w14:paraId="3857BA71">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b w:val="0"/>
                <w:bCs w:val="0"/>
                <w:color w:val="auto"/>
                <w:kern w:val="0"/>
                <w:sz w:val="21"/>
                <w:szCs w:val="21"/>
                <w:highlight w:val="none"/>
                <w:lang w:val="en-US" w:eastAsia="zh-CN"/>
              </w:rPr>
              <w:t>7.具备团队协作与设计表达能力。</w:t>
            </w:r>
          </w:p>
        </w:tc>
      </w:tr>
      <w:tr w14:paraId="6F1E84C0">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150" w:hRule="atLeast"/>
          <w:jc w:val="center"/>
        </w:trPr>
        <w:tc>
          <w:tcPr>
            <w:tcW w:w="1166" w:type="dxa"/>
            <w:vAlign w:val="center"/>
          </w:tcPr>
          <w:p w14:paraId="718EE0E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12311208</w:t>
            </w:r>
          </w:p>
        </w:tc>
        <w:tc>
          <w:tcPr>
            <w:tcW w:w="1073" w:type="dxa"/>
            <w:vAlign w:val="center"/>
          </w:tcPr>
          <w:p w14:paraId="5ADE123B">
            <w:pPr>
              <w:keepNext w:val="0"/>
              <w:keepLines w:val="0"/>
              <w:pageBreakBefore w:val="0"/>
              <w:widowControl/>
              <w:suppressLineNumbers w:val="0"/>
              <w:kinsoku/>
              <w:wordWrap w:val="0"/>
              <w:overflowPunct/>
              <w:topLinePunct w:val="0"/>
              <w:autoSpaceDE/>
              <w:autoSpaceDN/>
              <w:bidi w:val="0"/>
              <w:adjustRightInd/>
              <w:snapToGrid/>
              <w:jc w:val="center"/>
              <w:textAlignment w:val="center"/>
              <w:rPr>
                <w:rFonts w:hint="eastAsia" w:ascii="Times New Roman" w:hAnsi="Times New Roman" w:eastAsia="仿宋_GB2312" w:cs="仿宋_GB2312"/>
                <w:color w:val="auto"/>
                <w:kern w:val="0"/>
                <w:sz w:val="21"/>
                <w:szCs w:val="21"/>
                <w:highlight w:val="none"/>
              </w:rPr>
            </w:pPr>
            <w:r>
              <w:rPr>
                <w:rFonts w:hint="eastAsia" w:ascii="Times New Roman" w:hAnsi="Times New Roman" w:eastAsia="仿宋_GB2312" w:cs="仿宋_GB2312"/>
                <w:i w:val="0"/>
                <w:iCs w:val="0"/>
                <w:color w:val="auto"/>
                <w:kern w:val="0"/>
                <w:sz w:val="21"/>
                <w:szCs w:val="21"/>
                <w:highlight w:val="none"/>
                <w:u w:val="none"/>
                <w:lang w:val="en-US" w:eastAsia="zh-CN" w:bidi="ar"/>
              </w:rPr>
              <w:t>3D 打印综合实训</w:t>
            </w:r>
          </w:p>
        </w:tc>
        <w:tc>
          <w:tcPr>
            <w:tcW w:w="2480" w:type="dxa"/>
            <w:vAlign w:val="center"/>
          </w:tcPr>
          <w:p w14:paraId="5567D12D">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1.使用建模软件(Fusion360)设计可打印零件模型。</w:t>
            </w:r>
          </w:p>
          <w:p w14:paraId="4A58BBBC">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2.设置3D打印参数（层厚、填充率、支撑结构）。</w:t>
            </w:r>
          </w:p>
          <w:p w14:paraId="24676149">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b w:val="0"/>
                <w:bCs w:val="0"/>
                <w:color w:val="auto"/>
                <w:kern w:val="0"/>
                <w:sz w:val="21"/>
                <w:szCs w:val="21"/>
                <w:highlight w:val="none"/>
                <w:lang w:val="en-US" w:eastAsia="zh-CN"/>
              </w:rPr>
              <w:t>3.操作FDM/SLA打印机完成制作，并进行后处理（打磨、喷漆)。</w:t>
            </w:r>
          </w:p>
        </w:tc>
        <w:tc>
          <w:tcPr>
            <w:tcW w:w="4339" w:type="dxa"/>
            <w:vAlign w:val="center"/>
          </w:tcPr>
          <w:p w14:paraId="104DC996">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1.3D打印技术原理（熔融沉积、光固化）。</w:t>
            </w:r>
          </w:p>
          <w:p w14:paraId="6DECF81E">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2.模型切片软件操作(Cura、PrusaSlicer)。</w:t>
            </w:r>
          </w:p>
          <w:p w14:paraId="05437D0F">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3.常见打印缺陷分析与解决方案（翘曲、层错位）。</w:t>
            </w:r>
          </w:p>
          <w:p w14:paraId="12B8A9F9">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4.材料特性(PLA、ABS、树脂)与应用场景。</w:t>
            </w:r>
          </w:p>
          <w:p w14:paraId="67D24E2C">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5.能完成从建模到成品的3D打印全流程操作。</w:t>
            </w:r>
          </w:p>
          <w:p w14:paraId="3C29DC47">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b w:val="0"/>
                <w:bCs w:val="0"/>
                <w:color w:val="auto"/>
                <w:kern w:val="0"/>
                <w:sz w:val="21"/>
                <w:szCs w:val="21"/>
                <w:highlight w:val="none"/>
                <w:lang w:val="en-US" w:eastAsia="zh-CN"/>
              </w:rPr>
            </w:pPr>
            <w:r>
              <w:rPr>
                <w:rFonts w:hint="eastAsia" w:ascii="Times New Roman" w:hAnsi="Times New Roman" w:eastAsia="仿宋_GB2312" w:cs="仿宋_GB2312"/>
                <w:b w:val="0"/>
                <w:bCs w:val="0"/>
                <w:color w:val="auto"/>
                <w:kern w:val="0"/>
                <w:sz w:val="21"/>
                <w:szCs w:val="21"/>
                <w:highlight w:val="none"/>
                <w:lang w:val="en-US" w:eastAsia="zh-CN"/>
              </w:rPr>
              <w:t>6.掌握参数设置对打印质量的影响规律。</w:t>
            </w:r>
          </w:p>
          <w:p w14:paraId="17A67F78">
            <w:pPr>
              <w:keepNext w:val="0"/>
              <w:keepLines w:val="0"/>
              <w:pageBreakBefore w:val="0"/>
              <w:kinsoku/>
              <w:wordWrap w:val="0"/>
              <w:overflowPunct/>
              <w:topLinePunct w:val="0"/>
              <w:autoSpaceDE/>
              <w:autoSpaceDN/>
              <w:bidi w:val="0"/>
              <w:adjustRightInd/>
              <w:snapToGrid/>
              <w:spacing w:line="300" w:lineRule="exact"/>
              <w:rPr>
                <w:rFonts w:hint="eastAsia" w:ascii="Times New Roman" w:hAnsi="Times New Roman" w:eastAsia="仿宋_GB2312" w:cs="仿宋_GB2312"/>
                <w:kern w:val="0"/>
                <w:sz w:val="21"/>
                <w:szCs w:val="21"/>
                <w:highlight w:val="none"/>
              </w:rPr>
            </w:pPr>
            <w:r>
              <w:rPr>
                <w:rFonts w:hint="eastAsia" w:ascii="Times New Roman" w:hAnsi="Times New Roman" w:eastAsia="仿宋_GB2312" w:cs="仿宋_GB2312"/>
                <w:b w:val="0"/>
                <w:bCs w:val="0"/>
                <w:color w:val="auto"/>
                <w:kern w:val="0"/>
                <w:sz w:val="21"/>
                <w:szCs w:val="21"/>
                <w:highlight w:val="none"/>
                <w:lang w:val="en-US" w:eastAsia="zh-CN"/>
              </w:rPr>
              <w:t>7.具备快速原型制作与工艺优化能力。</w:t>
            </w:r>
          </w:p>
        </w:tc>
      </w:tr>
    </w:tbl>
    <w:p w14:paraId="1DCAFB9C">
      <w:pPr>
        <w:pStyle w:val="21"/>
        <w:bidi w:val="0"/>
        <w:rPr>
          <w:rFonts w:hint="default" w:ascii="Times New Roman" w:hAnsi="Times New Roman"/>
          <w:highlight w:val="none"/>
        </w:rPr>
      </w:pPr>
      <w:r>
        <w:rPr>
          <w:rFonts w:hint="default" w:ascii="Times New Roman" w:hAnsi="Times New Roman"/>
          <w:highlight w:val="none"/>
        </w:rPr>
        <w:t>3.专业拓展课程</w:t>
      </w:r>
    </w:p>
    <w:p w14:paraId="0FF8AA93">
      <w:pPr>
        <w:pStyle w:val="22"/>
        <w:bidi w:val="0"/>
        <w:rPr>
          <w:rFonts w:hint="eastAsia" w:ascii="Times New Roman" w:hAnsi="Times New Roman"/>
          <w:highlight w:val="none"/>
          <w:lang w:eastAsia="zh-CN"/>
        </w:rPr>
      </w:pPr>
      <w:r>
        <w:rPr>
          <w:rFonts w:hint="eastAsia" w:ascii="Times New Roman" w:hAnsi="Times New Roman"/>
          <w:highlight w:val="none"/>
        </w:rPr>
        <w:t xml:space="preserve">本专业设置 </w:t>
      </w:r>
      <w:r>
        <w:rPr>
          <w:rFonts w:hint="eastAsia" w:ascii="Times New Roman" w:hAnsi="Times New Roman"/>
          <w:highlight w:val="none"/>
          <w:lang w:val="en-US" w:eastAsia="zh-CN"/>
        </w:rPr>
        <w:t>7</w:t>
      </w:r>
      <w:r>
        <w:rPr>
          <w:rFonts w:hint="eastAsia" w:ascii="Times New Roman" w:hAnsi="Times New Roman"/>
          <w:highlight w:val="none"/>
        </w:rPr>
        <w:t xml:space="preserve"> 门专业拓展课程</w:t>
      </w:r>
      <w:r>
        <w:rPr>
          <w:rFonts w:hint="eastAsia" w:ascii="Times New Roman" w:hAnsi="Times New Roman"/>
          <w:highlight w:val="none"/>
          <w:lang w:eastAsia="zh-CN"/>
        </w:rPr>
        <w:t>，</w:t>
      </w:r>
      <w:r>
        <w:rPr>
          <w:rFonts w:hint="eastAsia" w:ascii="Times New Roman" w:hAnsi="Times New Roman"/>
          <w:highlight w:val="none"/>
          <w:lang w:val="en-US" w:eastAsia="zh-CN"/>
        </w:rPr>
        <w:t>包括</w:t>
      </w:r>
      <w:r>
        <w:rPr>
          <w:rFonts w:hint="eastAsia" w:ascii="Times New Roman" w:hAnsi="Times New Roman"/>
          <w:highlight w:val="none"/>
        </w:rPr>
        <w:t>机床电气与PLC控制技术</w:t>
      </w:r>
      <w:r>
        <w:rPr>
          <w:rFonts w:hint="eastAsia" w:ascii="Times New Roman" w:hAnsi="Times New Roman"/>
          <w:highlight w:val="none"/>
          <w:lang w:eastAsia="zh-CN"/>
        </w:rPr>
        <w:t>、模具数字化设计与制造、服装自动化生产设备原理与维护、服装工艺基础、传感器应用技术、液压与气压传动技术、工业机器人离线编程与仿真。全部为选修课程，原则上应修满1</w:t>
      </w:r>
      <w:r>
        <w:rPr>
          <w:rFonts w:hint="eastAsia" w:ascii="Times New Roman" w:hAnsi="Times New Roman"/>
          <w:highlight w:val="none"/>
          <w:lang w:val="en-US" w:eastAsia="zh-CN"/>
        </w:rPr>
        <w:t>0</w:t>
      </w:r>
      <w:r>
        <w:rPr>
          <w:rFonts w:hint="eastAsia" w:ascii="Times New Roman" w:hAnsi="Times New Roman"/>
          <w:highlight w:val="none"/>
          <w:lang w:eastAsia="zh-CN"/>
        </w:rPr>
        <w:t>学分。</w:t>
      </w:r>
    </w:p>
    <w:p w14:paraId="1784157B">
      <w:pPr>
        <w:pStyle w:val="26"/>
        <w:bidi w:val="0"/>
        <w:rPr>
          <w:rFonts w:hint="eastAsia" w:ascii="Times New Roman" w:hAnsi="Times New Roman"/>
          <w:highlight w:val="none"/>
        </w:rPr>
      </w:pPr>
      <w:r>
        <w:rPr>
          <w:rFonts w:hint="eastAsia" w:ascii="Times New Roman" w:hAnsi="Times New Roman"/>
          <w:highlight w:val="none"/>
        </w:rPr>
        <w:t>专业拓展</w:t>
      </w:r>
      <w:r>
        <w:rPr>
          <w:rFonts w:hint="eastAsia" w:ascii="Times New Roman" w:hAnsi="Times New Roman"/>
          <w:highlight w:val="none"/>
          <w:lang w:val="en-US" w:eastAsia="zh-CN"/>
        </w:rPr>
        <w:t>课程设置</w:t>
      </w:r>
    </w:p>
    <w:tbl>
      <w:tblPr>
        <w:tblStyle w:val="1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405"/>
        <w:gridCol w:w="3195"/>
        <w:gridCol w:w="733"/>
        <w:gridCol w:w="1162"/>
        <w:gridCol w:w="1477"/>
      </w:tblGrid>
      <w:tr w14:paraId="32A7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34" w:type="pct"/>
            <w:vAlign w:val="center"/>
          </w:tcPr>
          <w:p w14:paraId="1A0AEB7E">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序号</w:t>
            </w:r>
          </w:p>
        </w:tc>
        <w:tc>
          <w:tcPr>
            <w:tcW w:w="769" w:type="pct"/>
            <w:vAlign w:val="center"/>
          </w:tcPr>
          <w:p w14:paraId="34485735">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课程代码</w:t>
            </w:r>
          </w:p>
        </w:tc>
        <w:tc>
          <w:tcPr>
            <w:tcW w:w="1749" w:type="pct"/>
            <w:vAlign w:val="center"/>
          </w:tcPr>
          <w:p w14:paraId="7AC69A1A">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课程名称</w:t>
            </w:r>
          </w:p>
        </w:tc>
        <w:tc>
          <w:tcPr>
            <w:tcW w:w="401" w:type="pct"/>
            <w:vAlign w:val="center"/>
          </w:tcPr>
          <w:p w14:paraId="58668CE4">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学分</w:t>
            </w:r>
          </w:p>
        </w:tc>
        <w:tc>
          <w:tcPr>
            <w:tcW w:w="636" w:type="pct"/>
            <w:vAlign w:val="center"/>
          </w:tcPr>
          <w:p w14:paraId="479AADD8">
            <w:pPr>
              <w:jc w:val="center"/>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学时</w:t>
            </w:r>
          </w:p>
        </w:tc>
        <w:tc>
          <w:tcPr>
            <w:tcW w:w="808" w:type="pct"/>
            <w:vAlign w:val="center"/>
          </w:tcPr>
          <w:p w14:paraId="1F8EE067">
            <w:pPr>
              <w:jc w:val="center"/>
              <w:rPr>
                <w:rFonts w:hint="eastAsia" w:ascii="黑体" w:hAnsi="黑体" w:eastAsia="黑体" w:cs="黑体"/>
                <w:b w:val="0"/>
                <w:bCs w:val="0"/>
                <w:sz w:val="21"/>
                <w:szCs w:val="21"/>
                <w:highlight w:val="none"/>
              </w:rPr>
            </w:pPr>
            <w:r>
              <w:rPr>
                <w:rFonts w:hint="eastAsia" w:ascii="黑体" w:hAnsi="黑体" w:eastAsia="黑体" w:cs="黑体"/>
                <w:b w:val="0"/>
                <w:bCs w:val="0"/>
                <w:sz w:val="21"/>
                <w:szCs w:val="21"/>
                <w:highlight w:val="none"/>
              </w:rPr>
              <w:t>开课学期</w:t>
            </w:r>
          </w:p>
        </w:tc>
      </w:tr>
      <w:tr w14:paraId="0709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vAlign w:val="center"/>
          </w:tcPr>
          <w:p w14:paraId="4866A729">
            <w:pPr>
              <w:widowControl/>
              <w:adjustRightInd w:val="0"/>
              <w:snapToGrid w:val="0"/>
              <w:spacing w:line="240" w:lineRule="auto"/>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1</w:t>
            </w:r>
          </w:p>
        </w:tc>
        <w:tc>
          <w:tcPr>
            <w:tcW w:w="769" w:type="pct"/>
            <w:vAlign w:val="center"/>
          </w:tcPr>
          <w:p w14:paraId="4B57879B">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12421201</w:t>
            </w:r>
          </w:p>
        </w:tc>
        <w:tc>
          <w:tcPr>
            <w:tcW w:w="1749" w:type="pct"/>
            <w:vAlign w:val="center"/>
          </w:tcPr>
          <w:p w14:paraId="4E33A5A1">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机床电气与PLC控制技术</w:t>
            </w:r>
          </w:p>
        </w:tc>
        <w:tc>
          <w:tcPr>
            <w:tcW w:w="401" w:type="pct"/>
            <w:vAlign w:val="center"/>
          </w:tcPr>
          <w:p w14:paraId="28EBFE62">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vAlign w:val="center"/>
          </w:tcPr>
          <w:p w14:paraId="6FB5189C">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48</w:t>
            </w:r>
          </w:p>
        </w:tc>
        <w:tc>
          <w:tcPr>
            <w:tcW w:w="808" w:type="pct"/>
            <w:vAlign w:val="center"/>
          </w:tcPr>
          <w:p w14:paraId="1D6CDA0D">
            <w:pPr>
              <w:widowControl/>
              <w:spacing w:line="300" w:lineRule="exact"/>
              <w:jc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五</w:t>
            </w:r>
          </w:p>
        </w:tc>
      </w:tr>
      <w:tr w14:paraId="1C8F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shd w:val="clear" w:color="auto" w:fill="auto"/>
            <w:vAlign w:val="center"/>
          </w:tcPr>
          <w:p w14:paraId="427C4AB5">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2</w:t>
            </w:r>
          </w:p>
        </w:tc>
        <w:tc>
          <w:tcPr>
            <w:tcW w:w="769" w:type="pct"/>
            <w:shd w:val="clear" w:color="auto" w:fill="auto"/>
            <w:vAlign w:val="center"/>
          </w:tcPr>
          <w:p w14:paraId="7BFC5E72">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12421202</w:t>
            </w:r>
          </w:p>
        </w:tc>
        <w:tc>
          <w:tcPr>
            <w:tcW w:w="1749" w:type="pct"/>
            <w:shd w:val="clear" w:color="auto" w:fill="auto"/>
            <w:vAlign w:val="center"/>
          </w:tcPr>
          <w:p w14:paraId="190DB558">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模具数字化设计与制造</w:t>
            </w:r>
          </w:p>
        </w:tc>
        <w:tc>
          <w:tcPr>
            <w:tcW w:w="401" w:type="pct"/>
            <w:shd w:val="clear" w:color="auto" w:fill="auto"/>
            <w:vAlign w:val="center"/>
          </w:tcPr>
          <w:p w14:paraId="07533B2E">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w:t>
            </w:r>
          </w:p>
        </w:tc>
        <w:tc>
          <w:tcPr>
            <w:tcW w:w="636" w:type="pct"/>
            <w:shd w:val="clear" w:color="auto" w:fill="auto"/>
            <w:vAlign w:val="center"/>
          </w:tcPr>
          <w:p w14:paraId="20F7A9CC">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48</w:t>
            </w:r>
          </w:p>
        </w:tc>
        <w:tc>
          <w:tcPr>
            <w:tcW w:w="808" w:type="pct"/>
            <w:shd w:val="clear" w:color="auto" w:fill="auto"/>
            <w:vAlign w:val="center"/>
          </w:tcPr>
          <w:p w14:paraId="4AEA53AA">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r w14:paraId="03E0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shd w:val="clear" w:color="auto" w:fill="auto"/>
            <w:vAlign w:val="center"/>
          </w:tcPr>
          <w:p w14:paraId="14D4FA9D">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3</w:t>
            </w:r>
          </w:p>
        </w:tc>
        <w:tc>
          <w:tcPr>
            <w:tcW w:w="769" w:type="pct"/>
            <w:shd w:val="clear" w:color="auto" w:fill="auto"/>
            <w:vAlign w:val="center"/>
          </w:tcPr>
          <w:p w14:paraId="24FD233B">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12421203</w:t>
            </w:r>
          </w:p>
        </w:tc>
        <w:tc>
          <w:tcPr>
            <w:tcW w:w="1749" w:type="pct"/>
            <w:shd w:val="clear" w:color="auto" w:fill="auto"/>
            <w:vAlign w:val="center"/>
          </w:tcPr>
          <w:p w14:paraId="111E0E46">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服装自动化生产设备原理与装调</w:t>
            </w:r>
          </w:p>
        </w:tc>
        <w:tc>
          <w:tcPr>
            <w:tcW w:w="401" w:type="pct"/>
            <w:shd w:val="clear" w:color="auto" w:fill="auto"/>
            <w:vAlign w:val="center"/>
          </w:tcPr>
          <w:p w14:paraId="3668E9BB">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shd w:val="clear" w:color="auto" w:fill="auto"/>
            <w:vAlign w:val="center"/>
          </w:tcPr>
          <w:p w14:paraId="3EB0B3C2">
            <w:pPr>
              <w:keepNext w:val="0"/>
              <w:keepLines w:val="0"/>
              <w:widowControl/>
              <w:suppressLineNumbers w:val="0"/>
              <w:jc w:val="center"/>
              <w:textAlignment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shd w:val="clear" w:color="auto" w:fill="auto"/>
            <w:vAlign w:val="center"/>
          </w:tcPr>
          <w:p w14:paraId="5CBF93A2">
            <w:pPr>
              <w:widowControl/>
              <w:spacing w:line="300" w:lineRule="exact"/>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r w14:paraId="602F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shd w:val="clear" w:color="auto" w:fill="auto"/>
            <w:vAlign w:val="center"/>
          </w:tcPr>
          <w:p w14:paraId="1C2CD4CD">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4</w:t>
            </w:r>
          </w:p>
        </w:tc>
        <w:tc>
          <w:tcPr>
            <w:tcW w:w="769" w:type="pct"/>
            <w:vAlign w:val="center"/>
          </w:tcPr>
          <w:p w14:paraId="3D49EFB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11211006</w:t>
            </w:r>
          </w:p>
        </w:tc>
        <w:tc>
          <w:tcPr>
            <w:tcW w:w="1749" w:type="pct"/>
            <w:vAlign w:val="center"/>
          </w:tcPr>
          <w:p w14:paraId="1DA6732F">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服装工艺基础</w:t>
            </w:r>
          </w:p>
        </w:tc>
        <w:tc>
          <w:tcPr>
            <w:tcW w:w="401" w:type="pct"/>
            <w:vAlign w:val="center"/>
          </w:tcPr>
          <w:p w14:paraId="53CAFF85">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vAlign w:val="center"/>
          </w:tcPr>
          <w:p w14:paraId="00C09B6D">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vAlign w:val="center"/>
          </w:tcPr>
          <w:p w14:paraId="2AF8D54D">
            <w:pPr>
              <w:widowControl/>
              <w:spacing w:line="300" w:lineRule="exact"/>
              <w:jc w:val="center"/>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color w:val="000000"/>
                <w:sz w:val="21"/>
                <w:szCs w:val="21"/>
                <w:highlight w:val="none"/>
                <w:lang w:val="en-US" w:eastAsia="zh-CN"/>
              </w:rPr>
              <w:t>五</w:t>
            </w:r>
          </w:p>
        </w:tc>
      </w:tr>
      <w:tr w14:paraId="17FA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shd w:val="clear" w:color="auto" w:fill="auto"/>
            <w:vAlign w:val="center"/>
          </w:tcPr>
          <w:p w14:paraId="05C282DF">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5</w:t>
            </w:r>
          </w:p>
        </w:tc>
        <w:tc>
          <w:tcPr>
            <w:tcW w:w="769" w:type="pct"/>
            <w:shd w:val="clear" w:color="auto" w:fill="auto"/>
            <w:vAlign w:val="center"/>
          </w:tcPr>
          <w:p w14:paraId="0AEAF57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12431201</w:t>
            </w:r>
          </w:p>
        </w:tc>
        <w:tc>
          <w:tcPr>
            <w:tcW w:w="1749" w:type="pct"/>
            <w:shd w:val="clear" w:color="auto" w:fill="auto"/>
            <w:vAlign w:val="center"/>
          </w:tcPr>
          <w:p w14:paraId="4FD0F55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传感器应用技术</w:t>
            </w:r>
          </w:p>
        </w:tc>
        <w:tc>
          <w:tcPr>
            <w:tcW w:w="401" w:type="pct"/>
            <w:shd w:val="clear" w:color="auto" w:fill="auto"/>
            <w:vAlign w:val="center"/>
          </w:tcPr>
          <w:p w14:paraId="7393B23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shd w:val="clear" w:color="auto" w:fill="auto"/>
            <w:vAlign w:val="center"/>
          </w:tcPr>
          <w:p w14:paraId="5744F68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shd w:val="clear" w:color="auto" w:fill="auto"/>
            <w:vAlign w:val="center"/>
          </w:tcPr>
          <w:p w14:paraId="7EBDAF5C">
            <w:pPr>
              <w:widowControl/>
              <w:spacing w:line="300" w:lineRule="exact"/>
              <w:jc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r w14:paraId="3FB8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shd w:val="clear" w:color="auto" w:fill="auto"/>
            <w:vAlign w:val="center"/>
          </w:tcPr>
          <w:p w14:paraId="21BF5B46">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6</w:t>
            </w:r>
          </w:p>
        </w:tc>
        <w:tc>
          <w:tcPr>
            <w:tcW w:w="769" w:type="pct"/>
            <w:vAlign w:val="center"/>
          </w:tcPr>
          <w:p w14:paraId="0DD94098">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12431202</w:t>
            </w:r>
          </w:p>
        </w:tc>
        <w:tc>
          <w:tcPr>
            <w:tcW w:w="1749" w:type="pct"/>
            <w:vAlign w:val="center"/>
          </w:tcPr>
          <w:p w14:paraId="461C42A4">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液压与气压传动技术</w:t>
            </w:r>
          </w:p>
        </w:tc>
        <w:tc>
          <w:tcPr>
            <w:tcW w:w="401" w:type="pct"/>
            <w:vAlign w:val="center"/>
          </w:tcPr>
          <w:p w14:paraId="322D9161">
            <w:pPr>
              <w:keepNext w:val="0"/>
              <w:keepLines w:val="0"/>
              <w:widowControl/>
              <w:suppressLineNumbers w:val="0"/>
              <w:jc w:val="center"/>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vAlign w:val="center"/>
          </w:tcPr>
          <w:p w14:paraId="598CA1DC">
            <w:pPr>
              <w:keepNext w:val="0"/>
              <w:keepLines w:val="0"/>
              <w:widowControl/>
              <w:suppressLineNumbers w:val="0"/>
              <w:jc w:val="center"/>
              <w:textAlignment w:val="center"/>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vAlign w:val="center"/>
          </w:tcPr>
          <w:p w14:paraId="5BE9BF78">
            <w:pPr>
              <w:widowControl/>
              <w:spacing w:line="300" w:lineRule="exact"/>
              <w:jc w:val="center"/>
              <w:rPr>
                <w:rFonts w:hint="eastAsia" w:ascii="Times New Roman" w:hAnsi="Times New Roman" w:eastAsia="仿宋_GB2312" w:cs="仿宋_GB2312"/>
                <w:sz w:val="21"/>
                <w:szCs w:val="21"/>
                <w:highlight w:val="none"/>
                <w:lang w:eastAsia="zh-CN"/>
              </w:rPr>
            </w:pPr>
            <w:r>
              <w:rPr>
                <w:rFonts w:hint="eastAsia" w:ascii="Times New Roman" w:hAnsi="Times New Roman" w:eastAsia="仿宋_GB2312" w:cs="仿宋_GB2312"/>
                <w:color w:val="000000"/>
                <w:sz w:val="21"/>
                <w:szCs w:val="21"/>
                <w:highlight w:val="none"/>
                <w:lang w:val="en-US" w:eastAsia="zh-CN"/>
              </w:rPr>
              <w:t>五</w:t>
            </w:r>
          </w:p>
        </w:tc>
      </w:tr>
      <w:tr w14:paraId="4A89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shd w:val="clear" w:color="auto" w:fill="auto"/>
            <w:vAlign w:val="center"/>
          </w:tcPr>
          <w:p w14:paraId="5B21700D">
            <w:pPr>
              <w:widowControl/>
              <w:adjustRightInd w:val="0"/>
              <w:snapToGrid w:val="0"/>
              <w:spacing w:line="240" w:lineRule="auto"/>
              <w:jc w:val="center"/>
              <w:rPr>
                <w:rFonts w:hint="eastAsia" w:ascii="Times New Roman" w:hAnsi="Times New Roman" w:eastAsia="仿宋_GB2312" w:cs="仿宋_GB2312"/>
                <w:kern w:val="2"/>
                <w:sz w:val="21"/>
                <w:szCs w:val="21"/>
                <w:highlight w:val="none"/>
                <w:lang w:val="en-US" w:eastAsia="zh-CN" w:bidi="ar-SA"/>
              </w:rPr>
            </w:pPr>
            <w:r>
              <w:rPr>
                <w:rFonts w:hint="eastAsia" w:ascii="Times New Roman" w:hAnsi="Times New Roman" w:eastAsia="仿宋_GB2312" w:cs="仿宋_GB2312"/>
                <w:sz w:val="21"/>
                <w:szCs w:val="21"/>
                <w:highlight w:val="none"/>
                <w:lang w:val="en-US" w:eastAsia="zh-CN"/>
              </w:rPr>
              <w:t>7</w:t>
            </w:r>
          </w:p>
        </w:tc>
        <w:tc>
          <w:tcPr>
            <w:tcW w:w="769" w:type="pct"/>
            <w:shd w:val="clear" w:color="auto" w:fill="auto"/>
            <w:vAlign w:val="center"/>
          </w:tcPr>
          <w:p w14:paraId="4804FB8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12431203</w:t>
            </w:r>
          </w:p>
        </w:tc>
        <w:tc>
          <w:tcPr>
            <w:tcW w:w="1749" w:type="pct"/>
            <w:shd w:val="clear" w:color="auto" w:fill="auto"/>
            <w:vAlign w:val="center"/>
          </w:tcPr>
          <w:p w14:paraId="682B92E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工业机器人离线编程与仿真</w:t>
            </w:r>
          </w:p>
        </w:tc>
        <w:tc>
          <w:tcPr>
            <w:tcW w:w="401" w:type="pct"/>
            <w:shd w:val="clear" w:color="auto" w:fill="auto"/>
            <w:vAlign w:val="center"/>
          </w:tcPr>
          <w:p w14:paraId="4372027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2</w:t>
            </w:r>
          </w:p>
        </w:tc>
        <w:tc>
          <w:tcPr>
            <w:tcW w:w="636" w:type="pct"/>
            <w:shd w:val="clear" w:color="auto" w:fill="auto"/>
            <w:vAlign w:val="center"/>
          </w:tcPr>
          <w:p w14:paraId="73D48C9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1"/>
                <w:szCs w:val="21"/>
                <w:highlight w:val="none"/>
                <w:u w:val="none"/>
                <w:lang w:val="en-US" w:eastAsia="zh-CN" w:bidi="ar"/>
              </w:rPr>
            </w:pPr>
            <w:r>
              <w:rPr>
                <w:rFonts w:hint="eastAsia" w:ascii="Times New Roman" w:hAnsi="Times New Roman" w:eastAsia="仿宋_GB2312" w:cs="仿宋_GB2312"/>
                <w:i w:val="0"/>
                <w:iCs w:val="0"/>
                <w:color w:val="000000"/>
                <w:kern w:val="0"/>
                <w:sz w:val="21"/>
                <w:szCs w:val="21"/>
                <w:highlight w:val="none"/>
                <w:u w:val="none"/>
                <w:lang w:val="en-US" w:eastAsia="zh-CN" w:bidi="ar"/>
              </w:rPr>
              <w:t>32</w:t>
            </w:r>
          </w:p>
        </w:tc>
        <w:tc>
          <w:tcPr>
            <w:tcW w:w="808" w:type="pct"/>
            <w:shd w:val="clear" w:color="auto" w:fill="auto"/>
            <w:vAlign w:val="center"/>
          </w:tcPr>
          <w:p w14:paraId="76C0BD2F">
            <w:pPr>
              <w:widowControl/>
              <w:spacing w:line="300" w:lineRule="exact"/>
              <w:jc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highlight w:val="none"/>
                <w:lang w:val="en-US" w:eastAsia="zh-CN"/>
              </w:rPr>
              <w:t>五</w:t>
            </w:r>
          </w:p>
        </w:tc>
      </w:tr>
    </w:tbl>
    <w:p w14:paraId="675BDE39">
      <w:pPr>
        <w:pStyle w:val="21"/>
        <w:bidi w:val="0"/>
        <w:rPr>
          <w:rFonts w:hint="eastAsia" w:ascii="Times New Roman" w:hAnsi="Times New Roman"/>
          <w:highlight w:val="none"/>
          <w:lang w:val="en-US" w:eastAsia="zh-CN"/>
        </w:rPr>
      </w:pPr>
      <w:r>
        <w:rPr>
          <w:rFonts w:hint="eastAsia" w:ascii="Times New Roman" w:hAnsi="Times New Roman"/>
          <w:highlight w:val="none"/>
          <w:lang w:val="en-US" w:eastAsia="zh-CN"/>
        </w:rPr>
        <w:t>（三）实践教学环节</w:t>
      </w:r>
    </w:p>
    <w:p w14:paraId="7498F97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实践性教学应贯穿于人才培养全过程。实践性教学主要包括实验、实习实训、毕业设计、社会实践活动等形式，公共基础课程和专业课程等都要加强实践性教学。</w:t>
      </w:r>
    </w:p>
    <w:p w14:paraId="1C3A684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（1）实训</w:t>
      </w:r>
    </w:p>
    <w:p w14:paraId="6E351187">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在校内外进行机械加工、机械设计、机械制造、数字化制造、产品数字化设计与仿真、产品数字化工艺设计、数字化生产与管控技术应用、数字化检测技术、毕业设计（论文）等实训，包括单项技能实训、综合能力实训、生产性实训等。</w:t>
      </w:r>
    </w:p>
    <w:p w14:paraId="33723CC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（2）实习</w:t>
      </w:r>
    </w:p>
    <w:p w14:paraId="3575B8E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在通用设备制造业、专用设备制造业、汽车制造行业的数字化制造实训中心、智能制造企业进行数字化设计与制造技术专业实习，包括认识实习和岗位实习。学校应建立稳定、够用的实习基地，选派专门的实习指导教师和人员，组织开展专业对口实习，加强对学生实习的指导、管理和考核。</w:t>
      </w:r>
    </w:p>
    <w:p w14:paraId="01DACB9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74C0C187">
      <w:pPr>
        <w:pStyle w:val="20"/>
        <w:bidi w:val="0"/>
        <w:rPr>
          <w:rFonts w:hint="default" w:ascii="Times New Roman" w:hAnsi="Times New Roman"/>
          <w:highlight w:val="none"/>
        </w:rPr>
      </w:pPr>
      <w:bookmarkStart w:id="198" w:name="_Toc2818"/>
      <w:bookmarkStart w:id="199" w:name="_Toc748"/>
      <w:r>
        <w:rPr>
          <w:rFonts w:hint="eastAsia" w:ascii="Times New Roman" w:hAnsi="Times New Roman"/>
          <w:highlight w:val="none"/>
          <w:lang w:val="en-US" w:eastAsia="zh-CN"/>
        </w:rPr>
        <w:t>八、</w:t>
      </w:r>
      <w:r>
        <w:rPr>
          <w:rFonts w:hint="default" w:ascii="Times New Roman" w:hAnsi="Times New Roman"/>
          <w:highlight w:val="none"/>
        </w:rPr>
        <w:t>教学进程总体安排</w:t>
      </w:r>
      <w:bookmarkEnd w:id="198"/>
      <w:bookmarkEnd w:id="199"/>
    </w:p>
    <w:p w14:paraId="7D43340D">
      <w:pPr>
        <w:pStyle w:val="22"/>
        <w:bidi w:val="0"/>
        <w:rPr>
          <w:rFonts w:hint="default" w:ascii="Times New Roman" w:hAnsi="Times New Roman"/>
          <w:highlight w:val="none"/>
        </w:rPr>
      </w:pPr>
      <w:r>
        <w:rPr>
          <w:rFonts w:hint="default" w:ascii="Times New Roman" w:hAnsi="Times New Roman"/>
          <w:highlight w:val="none"/>
        </w:rPr>
        <w:t>见附表。</w:t>
      </w:r>
    </w:p>
    <w:p w14:paraId="7DA7DC40">
      <w:pPr>
        <w:pStyle w:val="20"/>
        <w:bidi w:val="0"/>
        <w:rPr>
          <w:rFonts w:hint="default" w:ascii="Times New Roman" w:hAnsi="Times New Roman"/>
          <w:highlight w:val="none"/>
        </w:rPr>
      </w:pPr>
      <w:bookmarkStart w:id="200" w:name="_Toc7645"/>
      <w:bookmarkStart w:id="201" w:name="_Toc3612"/>
      <w:r>
        <w:rPr>
          <w:rFonts w:hint="default" w:ascii="Times New Roman" w:hAnsi="Times New Roman"/>
          <w:highlight w:val="none"/>
          <w:lang w:val="en-US" w:eastAsia="zh-CN"/>
        </w:rPr>
        <w:t>九、</w:t>
      </w:r>
      <w:r>
        <w:rPr>
          <w:rFonts w:hint="default" w:ascii="Times New Roman" w:hAnsi="Times New Roman"/>
          <w:highlight w:val="none"/>
        </w:rPr>
        <w:t>师资队伍</w:t>
      </w:r>
      <w:bookmarkEnd w:id="200"/>
      <w:bookmarkEnd w:id="201"/>
    </w:p>
    <w:p w14:paraId="1C716631">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按照</w:t>
      </w:r>
      <w:r>
        <w:rPr>
          <w:rFonts w:hint="eastAsia" w:ascii="Times New Roman" w:hAnsi="Times New Roman"/>
          <w:highlight w:val="none"/>
          <w:lang w:val="en-US" w:eastAsia="zh-CN"/>
        </w:rPr>
        <w:t>“</w:t>
      </w:r>
      <w:r>
        <w:rPr>
          <w:rFonts w:hint="default" w:ascii="Times New Roman" w:hAnsi="Times New Roman"/>
          <w:highlight w:val="none"/>
          <w:lang w:val="en-US" w:eastAsia="zh-CN"/>
        </w:rPr>
        <w:t>四有好老师</w:t>
      </w:r>
      <w:r>
        <w:rPr>
          <w:rFonts w:hint="eastAsia" w:ascii="Times New Roman" w:hAnsi="Times New Roman"/>
          <w:highlight w:val="none"/>
          <w:lang w:val="en-US" w:eastAsia="zh-CN"/>
        </w:rPr>
        <w:t>”“</w:t>
      </w:r>
      <w:r>
        <w:rPr>
          <w:rFonts w:hint="default" w:ascii="Times New Roman" w:hAnsi="Times New Roman"/>
          <w:highlight w:val="none"/>
          <w:lang w:val="en-US" w:eastAsia="zh-CN"/>
        </w:rPr>
        <w:t>四个相统一</w:t>
      </w:r>
      <w:r>
        <w:rPr>
          <w:rFonts w:hint="eastAsia" w:ascii="Times New Roman" w:hAnsi="Times New Roman"/>
          <w:highlight w:val="none"/>
          <w:lang w:val="en-US" w:eastAsia="zh-CN"/>
        </w:rPr>
        <w:t>”“</w:t>
      </w:r>
      <w:r>
        <w:rPr>
          <w:rFonts w:hint="default" w:ascii="Times New Roman" w:hAnsi="Times New Roman"/>
          <w:highlight w:val="none"/>
          <w:lang w:val="en-US" w:eastAsia="zh-CN"/>
        </w:rPr>
        <w:t>四个引路人</w:t>
      </w:r>
      <w:r>
        <w:rPr>
          <w:rFonts w:hint="eastAsia" w:ascii="Times New Roman" w:hAnsi="Times New Roman"/>
          <w:highlight w:val="none"/>
          <w:lang w:val="en-US" w:eastAsia="zh-CN"/>
        </w:rPr>
        <w:t>”</w:t>
      </w:r>
      <w:r>
        <w:rPr>
          <w:rFonts w:hint="default" w:ascii="Times New Roman" w:hAnsi="Times New Roman"/>
          <w:highlight w:val="none"/>
          <w:lang w:val="en-US" w:eastAsia="zh-CN"/>
        </w:rPr>
        <w:t>的要求建设专业教师队伍，将师德师风作为教师队伍建设的第一标准。</w:t>
      </w:r>
    </w:p>
    <w:p w14:paraId="441042E9">
      <w:pPr>
        <w:pStyle w:val="24"/>
        <w:bidi w:val="0"/>
        <w:rPr>
          <w:rFonts w:hint="default" w:ascii="Times New Roman" w:hAnsi="Times New Roman"/>
          <w:highlight w:val="none"/>
          <w:lang w:val="en-US" w:eastAsia="zh-CN"/>
        </w:rPr>
      </w:pPr>
      <w:r>
        <w:rPr>
          <w:rFonts w:hint="default" w:ascii="Times New Roman" w:hAnsi="Times New Roman"/>
          <w:highlight w:val="none"/>
          <w:lang w:val="en-US" w:eastAsia="zh-CN"/>
        </w:rPr>
        <w:t>1.队伍结构</w:t>
      </w:r>
    </w:p>
    <w:p w14:paraId="5FC7616A">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学生数与本专业专任教师数比例不高于 25∶1，“双师型”教师占专业课教师数比例一般不低于 60%，高级职称专任教师的比例不低于 20%，专任教师队伍要考虑职称、年龄、工作经验，形成合理的梯队结构。</w:t>
      </w:r>
    </w:p>
    <w:p w14:paraId="63206E4E">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能够整合校内外优质人才资源，选聘企业高级技术人员担任行业导师，组建校企合作、专兼结合的教师团队，建立定期开展专业（学科）教研机制。</w:t>
      </w:r>
    </w:p>
    <w:p w14:paraId="0C2698E1">
      <w:pPr>
        <w:pStyle w:val="24"/>
        <w:bidi w:val="0"/>
        <w:rPr>
          <w:rFonts w:hint="default" w:ascii="Times New Roman" w:hAnsi="Times New Roman"/>
          <w:highlight w:val="none"/>
        </w:rPr>
      </w:pPr>
      <w:r>
        <w:rPr>
          <w:rFonts w:hint="eastAsia" w:ascii="Times New Roman" w:hAnsi="Times New Roman"/>
          <w:highlight w:val="none"/>
          <w:lang w:val="en-US" w:eastAsia="zh-CN"/>
        </w:rPr>
        <w:t>2.</w:t>
      </w:r>
      <w:r>
        <w:rPr>
          <w:rFonts w:hint="default" w:ascii="Times New Roman" w:hAnsi="Times New Roman"/>
          <w:highlight w:val="none"/>
          <w:lang w:val="en-US" w:eastAsia="zh-CN"/>
        </w:rPr>
        <w:t>专业带头人</w:t>
      </w:r>
    </w:p>
    <w:p w14:paraId="4C0CF6EA">
      <w:pPr>
        <w:pStyle w:val="22"/>
        <w:bidi w:val="0"/>
        <w:rPr>
          <w:rFonts w:hint="default" w:ascii="Times New Roman" w:hAnsi="Times New Roman"/>
          <w:highlight w:val="none"/>
        </w:rPr>
      </w:pPr>
      <w:r>
        <w:rPr>
          <w:rFonts w:hint="default" w:ascii="Times New Roman" w:hAnsi="Times New Roman"/>
          <w:highlight w:val="none"/>
          <w:lang w:val="en-US" w:eastAsia="zh-CN"/>
        </w:rPr>
        <w:t>原则上应具有本专业及相关专业副高及以上职称和较强的实践能力，能够较好地把握国内外通用设备制造业，金属制品、机械和设备修理业等行业、专业发展，能广泛联系行业企业，了解行业企业对本专业人才的需求实际，主持专业建设、开展教育教学改革、教科研工作和社会服务能力强，在本专业改革发展中起引领作用。</w:t>
      </w:r>
    </w:p>
    <w:p w14:paraId="43130ED8">
      <w:pPr>
        <w:pStyle w:val="24"/>
        <w:bidi w:val="0"/>
        <w:rPr>
          <w:rFonts w:hint="default" w:ascii="Times New Roman" w:hAnsi="Times New Roman"/>
          <w:highlight w:val="none"/>
        </w:rPr>
      </w:pPr>
      <w:r>
        <w:rPr>
          <w:rFonts w:hint="default" w:ascii="Times New Roman" w:hAnsi="Times New Roman"/>
          <w:highlight w:val="none"/>
          <w:lang w:val="en-US" w:eastAsia="zh-CN"/>
        </w:rPr>
        <w:t>3.专任教师</w:t>
      </w:r>
    </w:p>
    <w:p w14:paraId="10016A64">
      <w:pPr>
        <w:pStyle w:val="22"/>
        <w:bidi w:val="0"/>
        <w:rPr>
          <w:rFonts w:hint="default" w:ascii="Times New Roman" w:hAnsi="Times New Roman"/>
          <w:highlight w:val="none"/>
        </w:rPr>
      </w:pPr>
      <w:r>
        <w:rPr>
          <w:rFonts w:hint="default" w:ascii="Times New Roman" w:hAnsi="Times New Roman"/>
          <w:highlight w:val="none"/>
          <w:lang w:val="en-US" w:eastAsia="zh-CN"/>
        </w:rPr>
        <w:t>本专业专任教师应具有高校教师资格；有理想信念、有道德情操、有扎实学识、有敬业精神；为人师表，从严治教，教学改革意识和质量意识强</w:t>
      </w:r>
      <w:r>
        <w:rPr>
          <w:rFonts w:hint="eastAsia" w:ascii="Times New Roman" w:hAnsi="Times New Roman"/>
          <w:highlight w:val="none"/>
          <w:lang w:val="en-US" w:eastAsia="zh-CN"/>
        </w:rPr>
        <w:t>；</w:t>
      </w:r>
      <w:r>
        <w:rPr>
          <w:rFonts w:hint="default" w:ascii="Times New Roman" w:hAnsi="Times New Roman"/>
          <w:highlight w:val="none"/>
          <w:lang w:val="en-US" w:eastAsia="zh-CN"/>
        </w:rPr>
        <w:t>具有较强信息化教学能力，能够高水平地开展课程教学改革；定期下企业实践，不断提高技能水平；具有较强的科学研究、社会服务和技术转化能力。</w:t>
      </w:r>
    </w:p>
    <w:p w14:paraId="017AA93D">
      <w:pPr>
        <w:pStyle w:val="24"/>
        <w:bidi w:val="0"/>
        <w:rPr>
          <w:rFonts w:hint="default" w:ascii="Times New Roman" w:hAnsi="Times New Roman"/>
          <w:highlight w:val="none"/>
        </w:rPr>
      </w:pPr>
      <w:r>
        <w:rPr>
          <w:rFonts w:hint="default" w:ascii="Times New Roman" w:hAnsi="Times New Roman"/>
          <w:highlight w:val="none"/>
          <w:lang w:val="en-US" w:eastAsia="zh-CN"/>
        </w:rPr>
        <w:t>4.兼职教师</w:t>
      </w:r>
    </w:p>
    <w:p w14:paraId="44602452">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2D61E7AB">
      <w:pPr>
        <w:pStyle w:val="20"/>
        <w:keepNext w:val="0"/>
        <w:keepLines/>
        <w:pageBreakBefore w:val="0"/>
        <w:widowControl w:val="0"/>
        <w:kinsoku/>
        <w:wordWrap/>
        <w:overflowPunct/>
        <w:topLinePunct w:val="0"/>
        <w:autoSpaceDE w:val="0"/>
        <w:autoSpaceDN w:val="0"/>
        <w:bidi w:val="0"/>
        <w:adjustRightInd/>
        <w:snapToGrid/>
        <w:textAlignment w:val="auto"/>
        <w:rPr>
          <w:rFonts w:hint="default" w:ascii="Times New Roman" w:hAnsi="Times New Roman"/>
          <w:highlight w:val="none"/>
        </w:rPr>
      </w:pPr>
      <w:bookmarkStart w:id="202" w:name="_Toc26130"/>
      <w:bookmarkStart w:id="203" w:name="_Toc1619"/>
      <w:r>
        <w:rPr>
          <w:rFonts w:hint="default" w:ascii="Times New Roman" w:hAnsi="Times New Roman"/>
          <w:highlight w:val="none"/>
          <w:lang w:val="en-US" w:eastAsia="zh-CN"/>
        </w:rPr>
        <w:t>十、教学条件</w:t>
      </w:r>
      <w:bookmarkEnd w:id="202"/>
      <w:bookmarkEnd w:id="203"/>
    </w:p>
    <w:p w14:paraId="66976514">
      <w:pPr>
        <w:pStyle w:val="21"/>
        <w:keepNext w:val="0"/>
        <w:keepLines/>
        <w:pageBreakBefore w:val="0"/>
        <w:widowControl w:val="0"/>
        <w:kinsoku/>
        <w:wordWrap/>
        <w:overflowPunct/>
        <w:topLinePunct w:val="0"/>
        <w:autoSpaceDE w:val="0"/>
        <w:autoSpaceDN w:val="0"/>
        <w:bidi w:val="0"/>
        <w:adjustRightInd/>
        <w:snapToGrid/>
        <w:textAlignment w:val="auto"/>
        <w:rPr>
          <w:rFonts w:hint="eastAsia" w:ascii="Times New Roman" w:hAnsi="Times New Roman"/>
          <w:highlight w:val="none"/>
        </w:rPr>
      </w:pPr>
      <w:bookmarkStart w:id="204" w:name="_Toc25540"/>
      <w:r>
        <w:rPr>
          <w:rFonts w:hint="eastAsia" w:ascii="Times New Roman" w:hAnsi="Times New Roman"/>
          <w:highlight w:val="none"/>
        </w:rPr>
        <w:t>（</w:t>
      </w:r>
      <w:r>
        <w:rPr>
          <w:rFonts w:hint="eastAsia" w:ascii="Times New Roman" w:hAnsi="Times New Roman"/>
          <w:highlight w:val="none"/>
          <w:lang w:val="en-US" w:eastAsia="zh-CN"/>
        </w:rPr>
        <w:t>一</w:t>
      </w:r>
      <w:r>
        <w:rPr>
          <w:rFonts w:hint="eastAsia" w:ascii="Times New Roman" w:hAnsi="Times New Roman"/>
          <w:highlight w:val="none"/>
        </w:rPr>
        <w:t>）教学设施</w:t>
      </w:r>
      <w:bookmarkEnd w:id="204"/>
    </w:p>
    <w:p w14:paraId="6062900D">
      <w:pPr>
        <w:pStyle w:val="22"/>
        <w:bidi w:val="0"/>
        <w:rPr>
          <w:rFonts w:hint="eastAsia" w:ascii="Times New Roman" w:hAnsi="Times New Roman"/>
          <w:highlight w:val="none"/>
        </w:rPr>
      </w:pPr>
      <w:r>
        <w:rPr>
          <w:rFonts w:hint="eastAsia" w:ascii="Times New Roman" w:hAnsi="Times New Roman"/>
          <w:highlight w:val="none"/>
        </w:rPr>
        <w:t>教学设施主要包括能够满足正常的课程教学、实习实训所需要的专业教室、实训室和</w:t>
      </w:r>
      <w:r>
        <w:rPr>
          <w:rFonts w:hint="eastAsia" w:ascii="Times New Roman" w:hAnsi="Times New Roman"/>
          <w:highlight w:val="none"/>
          <w:lang w:val="en-US" w:eastAsia="zh-CN"/>
        </w:rPr>
        <w:t>实习</w:t>
      </w:r>
      <w:r>
        <w:rPr>
          <w:rFonts w:hint="eastAsia" w:ascii="Times New Roman" w:hAnsi="Times New Roman"/>
          <w:highlight w:val="none"/>
        </w:rPr>
        <w:t>实训基地。</w:t>
      </w:r>
    </w:p>
    <w:p w14:paraId="237DBC45">
      <w:pPr>
        <w:pStyle w:val="24"/>
        <w:bidi w:val="0"/>
        <w:rPr>
          <w:rFonts w:hint="eastAsia" w:ascii="Times New Roman" w:hAnsi="Times New Roman"/>
          <w:highlight w:val="none"/>
        </w:rPr>
      </w:pPr>
      <w:r>
        <w:rPr>
          <w:rFonts w:hint="eastAsia" w:ascii="Times New Roman" w:hAnsi="Times New Roman"/>
          <w:highlight w:val="none"/>
        </w:rPr>
        <w:t>1.专业教室基本条件</w:t>
      </w:r>
    </w:p>
    <w:p w14:paraId="25E73E3E">
      <w:pPr>
        <w:pStyle w:val="22"/>
        <w:bidi w:val="0"/>
        <w:rPr>
          <w:rFonts w:hint="eastAsia" w:ascii="Times New Roman" w:hAnsi="Times New Roman"/>
          <w:highlight w:val="none"/>
        </w:rPr>
      </w:pPr>
      <w:r>
        <w:rPr>
          <w:rFonts w:hint="eastAsia" w:ascii="Times New Roman" w:hAnsi="Times New Roman"/>
          <w:highlight w:val="none"/>
        </w:rPr>
        <w:t>专业教室一般配备黑（白）板、多媒体计算机、投影设备、音响设备，互联网接入或Wi-Fi环境，并实施网络安全防护措施；安装应急照明装置并保持良好状态，符合紧急疏散要求，标志明显，保持逃生通道畅通无阻。</w:t>
      </w:r>
    </w:p>
    <w:p w14:paraId="7210BB55">
      <w:pPr>
        <w:pStyle w:val="24"/>
        <w:bidi w:val="0"/>
        <w:rPr>
          <w:rFonts w:hint="eastAsia" w:ascii="Times New Roman" w:hAnsi="Times New Roman"/>
          <w:highlight w:val="none"/>
        </w:rPr>
      </w:pPr>
      <w:r>
        <w:rPr>
          <w:rFonts w:hint="eastAsia" w:ascii="Times New Roman" w:hAnsi="Times New Roman"/>
          <w:highlight w:val="none"/>
          <w:lang w:val="en-US" w:eastAsia="zh-CN"/>
        </w:rPr>
        <w:t>2.</w:t>
      </w:r>
      <w:r>
        <w:rPr>
          <w:rFonts w:hint="eastAsia" w:ascii="Times New Roman" w:hAnsi="Times New Roman"/>
          <w:highlight w:val="none"/>
        </w:rPr>
        <w:t>校内外实验、实训场所基本要求</w:t>
      </w:r>
    </w:p>
    <w:p w14:paraId="26246A06">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机械加工、机械设计、机械制造工艺、数字化制造、产品数字化设计与仿真、生产线数字化仿真技术、数字化生产与管控技术应用、数字化检测技术等实验、实训活动。鼓励在实训中运用大数据、云计算、人工智能、虚拟仿真等前沿信息技术。</w:t>
      </w:r>
    </w:p>
    <w:p w14:paraId="5187795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（1）金工实训室</w:t>
      </w:r>
    </w:p>
    <w:p w14:paraId="5E9DB0C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配备钳工工作台、台虎钳、量具等，能完成机械设计与制造基础等课程的实践操作，设置有50个工位。</w:t>
      </w:r>
    </w:p>
    <w:p w14:paraId="03056CFA">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（2）电工电子综合实训室</w:t>
      </w:r>
    </w:p>
    <w:p w14:paraId="763C6BA8">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电工电子实训室应配备电工综合实验装置、电子综合实验装置、量具、电源等，能完成电工电子技术、电气控制技术等课程的实践教学，设置有50个工位。</w:t>
      </w:r>
    </w:p>
    <w:p w14:paraId="45065A5E">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（3）数控加工中心</w:t>
      </w:r>
    </w:p>
    <w:p w14:paraId="246B8561">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配备立式加工中心、图形工作站等，能完成机械设计与制造基础、数控机床与系统等课程的实践操作，设置有50个工位。</w:t>
      </w:r>
    </w:p>
    <w:p w14:paraId="416E56AE">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（4）液压与气动实训室</w:t>
      </w:r>
    </w:p>
    <w:p w14:paraId="08AC80DF">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液压与气压传动实训室应配备液压实验实训平台、气动实验实训平台等，能完成液压与气压传动课程的实践教学，设置有50个工位。</w:t>
      </w:r>
    </w:p>
    <w:p w14:paraId="206B21D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（5）工业自动化实训室</w:t>
      </w:r>
    </w:p>
    <w:p w14:paraId="1C0D860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工业自动化实训室应配备通用PLC与人机界面实验装置、工业以太网实验平台等，能完成PLC技术应用、工业控制网络技术应用等课程的实践教学，设置有50个工位。</w:t>
      </w:r>
    </w:p>
    <w:p w14:paraId="30985AA5">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（6）工业机器人实训室</w:t>
      </w:r>
    </w:p>
    <w:p w14:paraId="0DDDD740">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工业机器人实训室应配备工业机器人、机器人编程仿真软件、计算机工作站等，能完成工业机器人操作与编程、工业机器人离线编程等课程的实践教学，设置有50个工位。</w:t>
      </w:r>
    </w:p>
    <w:p w14:paraId="4A4CDF7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（7）3D打印实训室</w:t>
      </w:r>
    </w:p>
    <w:p w14:paraId="36DCEB1C">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3D打印实训室应配备3D</w:t>
      </w:r>
      <w:r>
        <w:rPr>
          <w:rFonts w:hint="eastAsia" w:ascii="Times New Roman" w:hAnsi="Times New Roman"/>
          <w:highlight w:val="none"/>
        </w:rPr>
        <w:t>打印机</w:t>
      </w:r>
      <w:r>
        <w:rPr>
          <w:rFonts w:hint="eastAsia" w:ascii="Times New Roman" w:hAnsi="Times New Roman"/>
          <w:highlight w:val="none"/>
          <w:lang w:eastAsia="zh-CN"/>
        </w:rPr>
        <w:t>、3D 扫描设备、计算机工作站、</w:t>
      </w:r>
      <w:r>
        <w:rPr>
          <w:rFonts w:hint="eastAsia" w:ascii="Times New Roman" w:hAnsi="Times New Roman"/>
          <w:highlight w:val="none"/>
          <w:lang w:val="en-US" w:eastAsia="zh-CN"/>
        </w:rPr>
        <w:t>3D 建模软件、通风及净化设备等，能完成产品逆向设计与3D打印技术等课程的实践教学，设置有50个工位。</w:t>
      </w:r>
    </w:p>
    <w:p w14:paraId="3CA6CCA9">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（8）数字化检测实训室</w:t>
      </w:r>
    </w:p>
    <w:p w14:paraId="4826724B">
      <w:pPr>
        <w:pStyle w:val="22"/>
        <w:bidi w:val="0"/>
        <w:rPr>
          <w:rFonts w:hint="eastAsia" w:ascii="Times New Roman" w:hAnsi="Times New Roman"/>
          <w:highlight w:val="none"/>
          <w:lang w:val="en-US" w:eastAsia="zh-CN"/>
        </w:rPr>
      </w:pPr>
      <w:r>
        <w:rPr>
          <w:rFonts w:hint="eastAsia" w:ascii="Times New Roman" w:hAnsi="Times New Roman"/>
          <w:highlight w:val="none"/>
          <w:lang w:val="en-US" w:eastAsia="zh-CN"/>
        </w:rPr>
        <w:t>数字化检测实训室应配备三坐标测量机、光学测量设备、粗糙度测量仪、标准件及辅助工具等，能完成产品逆向设计与3D打印技术、数控自动编程与加工、模具数字化设计与制造等课程的实践教学，设置有50个工位。</w:t>
      </w:r>
    </w:p>
    <w:p w14:paraId="3D7D312C">
      <w:pPr>
        <w:pStyle w:val="22"/>
        <w:bidi w:val="0"/>
        <w:rPr>
          <w:rFonts w:hint="eastAsia" w:ascii="Times New Roman" w:hAnsi="Times New Roman"/>
          <w:highlight w:val="none"/>
          <w:lang w:eastAsia="zh-CN"/>
        </w:rPr>
      </w:pPr>
      <w:r>
        <w:rPr>
          <w:rFonts w:hint="eastAsia" w:ascii="Times New Roman" w:hAnsi="Times New Roman"/>
          <w:highlight w:val="none"/>
          <w:lang w:eastAsia="zh-CN"/>
        </w:rPr>
        <w:t>（</w:t>
      </w:r>
      <w:r>
        <w:rPr>
          <w:rFonts w:hint="eastAsia" w:ascii="Times New Roman" w:hAnsi="Times New Roman"/>
          <w:highlight w:val="none"/>
          <w:lang w:val="en-US" w:eastAsia="zh-CN"/>
        </w:rPr>
        <w:t>9</w:t>
      </w:r>
      <w:r>
        <w:rPr>
          <w:rFonts w:hint="eastAsia" w:ascii="Times New Roman" w:hAnsi="Times New Roman"/>
          <w:highlight w:val="none"/>
          <w:lang w:eastAsia="zh-CN"/>
        </w:rPr>
        <w:t>）</w:t>
      </w:r>
      <w:r>
        <w:rPr>
          <w:rFonts w:hint="eastAsia" w:ascii="Times New Roman" w:hAnsi="Times New Roman"/>
          <w:highlight w:val="none"/>
          <w:lang w:val="en-US" w:eastAsia="zh-CN"/>
        </w:rPr>
        <w:t>自动化生产线</w:t>
      </w:r>
      <w:r>
        <w:rPr>
          <w:rFonts w:hint="eastAsia" w:ascii="Times New Roman" w:hAnsi="Times New Roman"/>
          <w:highlight w:val="none"/>
          <w:lang w:eastAsia="zh-CN"/>
        </w:rPr>
        <w:t>实训室</w:t>
      </w:r>
    </w:p>
    <w:p w14:paraId="00C61553">
      <w:pPr>
        <w:pStyle w:val="22"/>
        <w:bidi w:val="0"/>
        <w:rPr>
          <w:rFonts w:hint="eastAsia" w:ascii="Times New Roman" w:hAnsi="Times New Roman"/>
          <w:highlight w:val="none"/>
          <w:lang w:eastAsia="zh-CN"/>
        </w:rPr>
      </w:pPr>
      <w:r>
        <w:rPr>
          <w:rFonts w:hint="eastAsia" w:ascii="Times New Roman" w:hAnsi="Times New Roman"/>
          <w:highlight w:val="none"/>
          <w:lang w:eastAsia="zh-CN"/>
        </w:rPr>
        <w:t>配备模块化智能工厂产线或智能生产线或模块化智能装备工作站以及相关测量工具、测量仪表及拆装工具等，</w:t>
      </w:r>
      <w:r>
        <w:rPr>
          <w:rFonts w:hint="eastAsia" w:ascii="Times New Roman" w:hAnsi="Times New Roman"/>
          <w:highlight w:val="none"/>
          <w:lang w:val="en-US" w:eastAsia="zh-CN"/>
        </w:rPr>
        <w:t>能完成服装生产线集成与维护课程的实践教学，设置有50个工位</w:t>
      </w:r>
      <w:r>
        <w:rPr>
          <w:rFonts w:hint="eastAsia" w:ascii="Times New Roman" w:hAnsi="Times New Roman"/>
          <w:highlight w:val="none"/>
          <w:lang w:eastAsia="zh-CN"/>
        </w:rPr>
        <w:t>。</w:t>
      </w:r>
    </w:p>
    <w:p w14:paraId="4B0B4F40">
      <w:pPr>
        <w:pStyle w:val="21"/>
        <w:bidi w:val="0"/>
        <w:rPr>
          <w:rFonts w:hint="eastAsia" w:ascii="Times New Roman" w:hAnsi="Times New Roman"/>
          <w:highlight w:val="none"/>
          <w:lang w:eastAsia="zh-CN"/>
        </w:rPr>
      </w:pPr>
      <w:r>
        <w:rPr>
          <w:rFonts w:hint="eastAsia" w:ascii="Times New Roman" w:hAnsi="Times New Roman"/>
          <w:highlight w:val="none"/>
          <w:lang w:eastAsia="zh-CN"/>
        </w:rPr>
        <w:t>（</w:t>
      </w:r>
      <w:r>
        <w:rPr>
          <w:rFonts w:hint="eastAsia" w:ascii="Times New Roman" w:hAnsi="Times New Roman"/>
          <w:highlight w:val="none"/>
          <w:lang w:val="en-US" w:eastAsia="zh-CN"/>
        </w:rPr>
        <w:t>二</w:t>
      </w:r>
      <w:r>
        <w:rPr>
          <w:rFonts w:hint="eastAsia" w:ascii="Times New Roman" w:hAnsi="Times New Roman"/>
          <w:highlight w:val="none"/>
          <w:lang w:eastAsia="zh-CN"/>
        </w:rPr>
        <w:t>）教学资源</w:t>
      </w:r>
    </w:p>
    <w:p w14:paraId="50DFD83E">
      <w:pPr>
        <w:pStyle w:val="22"/>
        <w:bidi w:val="0"/>
        <w:rPr>
          <w:rFonts w:hint="eastAsia" w:ascii="Times New Roman" w:hAnsi="Times New Roman"/>
          <w:highlight w:val="none"/>
          <w:lang w:eastAsia="zh-CN"/>
        </w:rPr>
      </w:pPr>
      <w:r>
        <w:rPr>
          <w:rFonts w:hint="eastAsia" w:ascii="Times New Roman" w:hAnsi="Times New Roman"/>
          <w:highlight w:val="none"/>
          <w:lang w:eastAsia="zh-CN"/>
        </w:rPr>
        <w:t>主要包括能够满足学生专业学习、教师专业教学研究和教学实施需要的教材、图书及数字化资源等。</w:t>
      </w:r>
    </w:p>
    <w:p w14:paraId="3AAFB2D2">
      <w:pPr>
        <w:pStyle w:val="24"/>
        <w:bidi w:val="0"/>
        <w:rPr>
          <w:rFonts w:hint="eastAsia" w:ascii="Times New Roman" w:hAnsi="Times New Roman"/>
          <w:highlight w:val="none"/>
          <w:lang w:eastAsia="zh-CN"/>
        </w:rPr>
      </w:pPr>
      <w:r>
        <w:rPr>
          <w:rFonts w:hint="eastAsia" w:ascii="Times New Roman" w:hAnsi="Times New Roman"/>
          <w:highlight w:val="none"/>
          <w:lang w:val="en-US" w:eastAsia="zh-CN"/>
        </w:rPr>
        <w:t>1.</w:t>
      </w:r>
      <w:r>
        <w:rPr>
          <w:rFonts w:hint="eastAsia" w:ascii="Times New Roman" w:hAnsi="Times New Roman"/>
          <w:highlight w:val="none"/>
          <w:lang w:eastAsia="zh-CN"/>
        </w:rPr>
        <w:t>教材选用基本要求</w:t>
      </w:r>
    </w:p>
    <w:p w14:paraId="60F18E41">
      <w:pPr>
        <w:pStyle w:val="22"/>
        <w:bidi w:val="0"/>
        <w:rPr>
          <w:rFonts w:hint="eastAsia" w:ascii="Times New Roman" w:hAnsi="Times New Roman"/>
          <w:highlight w:val="none"/>
          <w:lang w:eastAsia="zh-CN"/>
        </w:rPr>
      </w:pPr>
      <w:r>
        <w:rPr>
          <w:rFonts w:hint="eastAsia" w:ascii="Times New Roman" w:hAnsi="Times New Roman"/>
          <w:highlight w:val="none"/>
          <w:lang w:eastAsia="zh-CN"/>
        </w:rPr>
        <w:t>按照国家规定，经过规范程序选用教材，优先选用国家规划教材和国家优秀教材。专业课程教材应体现本行业新技术、新规范、新标准、新形态，并通过数字教材、活页式教材等多种方式进行动态更新。</w:t>
      </w:r>
    </w:p>
    <w:p w14:paraId="47129699">
      <w:pPr>
        <w:pStyle w:val="24"/>
        <w:bidi w:val="0"/>
        <w:rPr>
          <w:rFonts w:hint="eastAsia" w:ascii="Times New Roman" w:hAnsi="Times New Roman"/>
          <w:highlight w:val="none"/>
          <w:lang w:val="en-US" w:eastAsia="zh-CN"/>
        </w:rPr>
      </w:pPr>
      <w:r>
        <w:rPr>
          <w:rFonts w:hint="eastAsia" w:ascii="Times New Roman" w:hAnsi="Times New Roman"/>
          <w:highlight w:val="none"/>
          <w:lang w:val="en-US" w:eastAsia="zh-CN"/>
        </w:rPr>
        <w:t>2.图书文献配备基本要求</w:t>
      </w:r>
    </w:p>
    <w:p w14:paraId="0D7F6C4D">
      <w:pPr>
        <w:pStyle w:val="22"/>
        <w:bidi w:val="0"/>
        <w:rPr>
          <w:rFonts w:hint="eastAsia" w:ascii="Times New Roman" w:hAnsi="Times New Roman"/>
          <w:highlight w:val="none"/>
          <w:lang w:eastAsia="zh-CN"/>
        </w:rPr>
      </w:pPr>
      <w:r>
        <w:rPr>
          <w:rFonts w:hint="eastAsia" w:ascii="Times New Roman" w:hAnsi="Times New Roman"/>
          <w:highlight w:val="none"/>
          <w:lang w:eastAsia="zh-CN"/>
        </w:rPr>
        <w:t>图书文献配备能满足人才培养、专业建设、教科研等工作的需要。专业类图书文献主要包括：装备制造行业政策法规、行业标准、行业规范以及机械工程手册、机械设计手册、工艺技术标准、生产加工工艺通用规范、工厂设备精细化管理手册、机电设备制造等专业技术类图书等。及时配置新经济、新技术、新工艺、新材料、新管理方式、新服务方式等相关的图书文献。</w:t>
      </w:r>
    </w:p>
    <w:p w14:paraId="14B48FBE">
      <w:pPr>
        <w:pStyle w:val="24"/>
        <w:bidi w:val="0"/>
        <w:rPr>
          <w:rFonts w:hint="eastAsia" w:ascii="Times New Roman" w:hAnsi="Times New Roman"/>
          <w:highlight w:val="none"/>
          <w:lang w:eastAsia="zh-CN"/>
        </w:rPr>
      </w:pPr>
      <w:r>
        <w:rPr>
          <w:rFonts w:hint="eastAsia" w:ascii="Times New Roman" w:hAnsi="Times New Roman"/>
          <w:highlight w:val="none"/>
          <w:lang w:val="en-US" w:eastAsia="zh-CN"/>
        </w:rPr>
        <w:t>3.</w:t>
      </w:r>
      <w:r>
        <w:rPr>
          <w:rFonts w:hint="eastAsia" w:ascii="Times New Roman" w:hAnsi="Times New Roman"/>
          <w:highlight w:val="none"/>
          <w:lang w:eastAsia="zh-CN"/>
        </w:rPr>
        <w:t>数字教学资源配置基本要求</w:t>
      </w:r>
    </w:p>
    <w:p w14:paraId="7F6703D3">
      <w:pPr>
        <w:pStyle w:val="22"/>
        <w:bidi w:val="0"/>
        <w:rPr>
          <w:rFonts w:hint="eastAsia" w:ascii="Times New Roman" w:hAnsi="Times New Roman"/>
          <w:highlight w:val="none"/>
          <w:lang w:eastAsia="zh-CN"/>
        </w:rPr>
      </w:pPr>
      <w:r>
        <w:rPr>
          <w:rFonts w:hint="eastAsia" w:ascii="Times New Roman" w:hAnsi="Times New Roman"/>
          <w:highlight w:val="none"/>
          <w:lang w:eastAsia="zh-CN"/>
        </w:rPr>
        <w:t>建设、配备与本专业有关的音视频素材、教学课件、数字化教学案例库、虚拟仿真软件等专业教学资源库，种类丰富、形式多样、使用便捷、动态更新、满足教学。</w:t>
      </w:r>
    </w:p>
    <w:p w14:paraId="05CCE8EC">
      <w:pPr>
        <w:pStyle w:val="20"/>
        <w:bidi w:val="0"/>
        <w:rPr>
          <w:rFonts w:hint="default" w:ascii="Times New Roman" w:hAnsi="Times New Roman"/>
          <w:highlight w:val="none"/>
          <w:lang w:val="en-US" w:eastAsia="zh-CN"/>
        </w:rPr>
      </w:pPr>
      <w:bookmarkStart w:id="205" w:name="_Toc1868"/>
      <w:bookmarkStart w:id="206" w:name="_Toc23178"/>
      <w:r>
        <w:rPr>
          <w:rFonts w:hint="default" w:ascii="Times New Roman" w:hAnsi="Times New Roman"/>
          <w:highlight w:val="none"/>
          <w:lang w:val="en-US" w:eastAsia="zh-CN"/>
        </w:rPr>
        <w:t>十一、质量保障和毕业要求</w:t>
      </w:r>
      <w:bookmarkEnd w:id="205"/>
      <w:bookmarkEnd w:id="206"/>
    </w:p>
    <w:p w14:paraId="7C4539E0">
      <w:pPr>
        <w:pStyle w:val="21"/>
        <w:bidi w:val="0"/>
        <w:rPr>
          <w:rFonts w:hint="default" w:ascii="Times New Roman" w:hAnsi="Times New Roman"/>
          <w:highlight w:val="none"/>
          <w:lang w:val="en-US" w:eastAsia="zh-CN"/>
        </w:rPr>
      </w:pPr>
      <w:r>
        <w:rPr>
          <w:rFonts w:hint="eastAsia" w:ascii="Times New Roman" w:hAnsi="Times New Roman"/>
          <w:highlight w:val="none"/>
          <w:lang w:val="en-US" w:eastAsia="zh-CN"/>
        </w:rPr>
        <w:t>（一）</w:t>
      </w:r>
      <w:r>
        <w:rPr>
          <w:rFonts w:hint="default" w:ascii="Times New Roman" w:hAnsi="Times New Roman"/>
          <w:highlight w:val="none"/>
          <w:lang w:val="en-US" w:eastAsia="zh-CN"/>
        </w:rPr>
        <w:t>质量保障</w:t>
      </w:r>
    </w:p>
    <w:p w14:paraId="01D3033C">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1.建立专业建设和教学过程质量监控机制，健全专业教学质量监控管理制度，完善课堂教学、教学评价、实习实训、毕业设计以及专业调研、人才培养方案更新、资源建设等方面质量标准建设，通过教学实施、过程监控、质量评价和持续改进，达到人才培养规格。</w:t>
      </w:r>
    </w:p>
    <w:p w14:paraId="7E2E01F8">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2.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14:paraId="6AAA4D13">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3.学院建立毕业生跟踪反馈机制及社会评价机制，并对生源情况、在校生学业水平、毕业生就业情况等进行分析，定期评价人才培养质量和培养目标达成情况。</w:t>
      </w:r>
    </w:p>
    <w:p w14:paraId="694E3662">
      <w:pPr>
        <w:pStyle w:val="22"/>
        <w:bidi w:val="0"/>
        <w:rPr>
          <w:rFonts w:hint="default" w:ascii="Times New Roman" w:hAnsi="Times New Roman"/>
          <w:highlight w:val="none"/>
          <w:lang w:val="en-US" w:eastAsia="zh-CN"/>
        </w:rPr>
      </w:pPr>
      <w:r>
        <w:rPr>
          <w:rFonts w:hint="eastAsia" w:ascii="Times New Roman" w:hAnsi="Times New Roman"/>
          <w:highlight w:val="none"/>
          <w:lang w:val="en-US" w:eastAsia="zh-CN"/>
        </w:rPr>
        <w:t>4.</w:t>
      </w:r>
      <w:r>
        <w:rPr>
          <w:rFonts w:hint="default" w:ascii="Times New Roman" w:hAnsi="Times New Roman"/>
          <w:highlight w:val="none"/>
          <w:lang w:val="en-US" w:eastAsia="zh-CN"/>
        </w:rPr>
        <w:t>专业教研室充分利用评价分析结果有效改进专业教学，针对人才培养过程中存在的问题，进行诊断与改进，持续提高人才培养质量。</w:t>
      </w:r>
    </w:p>
    <w:p w14:paraId="0F0F87D5">
      <w:pPr>
        <w:pStyle w:val="21"/>
        <w:bidi w:val="0"/>
        <w:rPr>
          <w:rFonts w:hint="default" w:ascii="Times New Roman" w:hAnsi="Times New Roman"/>
          <w:highlight w:val="none"/>
          <w:lang w:val="en-US" w:eastAsia="zh-CN"/>
        </w:rPr>
      </w:pPr>
      <w:r>
        <w:rPr>
          <w:rFonts w:hint="eastAsia" w:ascii="Times New Roman" w:hAnsi="Times New Roman"/>
          <w:highlight w:val="none"/>
          <w:lang w:val="en-US" w:eastAsia="zh-CN"/>
        </w:rPr>
        <w:t>（二）</w:t>
      </w:r>
      <w:r>
        <w:rPr>
          <w:rFonts w:hint="default" w:ascii="Times New Roman" w:hAnsi="Times New Roman"/>
          <w:highlight w:val="none"/>
          <w:lang w:val="en-US" w:eastAsia="zh-CN"/>
        </w:rPr>
        <w:t>毕业要求</w:t>
      </w:r>
    </w:p>
    <w:p w14:paraId="1D21B617">
      <w:pPr>
        <w:pStyle w:val="22"/>
        <w:bidi w:val="0"/>
        <w:rPr>
          <w:rFonts w:hint="default" w:ascii="Times New Roman" w:hAnsi="Times New Roman"/>
          <w:highlight w:val="none"/>
          <w:lang w:val="en-US" w:eastAsia="zh-CN"/>
        </w:rPr>
      </w:pPr>
      <w:r>
        <w:rPr>
          <w:rFonts w:hint="default" w:ascii="Times New Roman" w:hAnsi="Times New Roman"/>
          <w:highlight w:val="none"/>
          <w:lang w:val="en-US" w:eastAsia="zh-CN"/>
        </w:rPr>
        <w:t>根据专业人才培养方案确定的目标和培养规格，完成规定的实习实训，全部课程考核合格或修满学分，准予毕业。</w:t>
      </w:r>
    </w:p>
    <w:tbl>
      <w:tblPr>
        <w:tblStyle w:val="14"/>
        <w:tblpPr w:leftFromText="180" w:rightFromText="180" w:vertAnchor="text" w:horzAnchor="page" w:tblpX="1817" w:tblpY="237"/>
        <w:tblOverlap w:val="never"/>
        <w:tblW w:w="872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85"/>
        <w:gridCol w:w="2250"/>
        <w:gridCol w:w="796"/>
        <w:gridCol w:w="1604"/>
        <w:gridCol w:w="3092"/>
      </w:tblGrid>
      <w:tr w14:paraId="05418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3235" w:type="dxa"/>
            <w:gridSpan w:val="2"/>
            <w:vAlign w:val="center"/>
          </w:tcPr>
          <w:p w14:paraId="2D9E5066">
            <w:pPr>
              <w:spacing w:line="360" w:lineRule="exact"/>
              <w:jc w:val="center"/>
              <w:outlineLvl w:val="9"/>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课程类型</w:t>
            </w:r>
          </w:p>
        </w:tc>
        <w:tc>
          <w:tcPr>
            <w:tcW w:w="796" w:type="dxa"/>
            <w:vAlign w:val="center"/>
          </w:tcPr>
          <w:p w14:paraId="6E50DE9A">
            <w:pPr>
              <w:spacing w:line="360" w:lineRule="exact"/>
              <w:jc w:val="center"/>
              <w:outlineLvl w:val="9"/>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应修学分</w:t>
            </w:r>
          </w:p>
        </w:tc>
        <w:tc>
          <w:tcPr>
            <w:tcW w:w="1604" w:type="dxa"/>
            <w:vAlign w:val="center"/>
          </w:tcPr>
          <w:p w14:paraId="6036E5B9">
            <w:pPr>
              <w:spacing w:line="360" w:lineRule="exact"/>
              <w:jc w:val="center"/>
              <w:outlineLvl w:val="9"/>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占合计总学分</w:t>
            </w:r>
          </w:p>
          <w:p w14:paraId="1C6EA2E7">
            <w:pPr>
              <w:spacing w:line="360" w:lineRule="exact"/>
              <w:jc w:val="center"/>
              <w:outlineLvl w:val="9"/>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rPr>
              <w:t>比例</w:t>
            </w:r>
          </w:p>
        </w:tc>
        <w:tc>
          <w:tcPr>
            <w:tcW w:w="3092" w:type="dxa"/>
            <w:vAlign w:val="center"/>
          </w:tcPr>
          <w:p w14:paraId="27661B66">
            <w:pPr>
              <w:spacing w:line="360" w:lineRule="exact"/>
              <w:jc w:val="center"/>
              <w:outlineLvl w:val="9"/>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lang w:eastAsia="zh-CN"/>
              </w:rPr>
              <w:t>应</w:t>
            </w:r>
            <w:r>
              <w:rPr>
                <w:rFonts w:hint="eastAsia" w:ascii="黑体" w:hAnsi="黑体" w:eastAsia="黑体" w:cs="黑体"/>
                <w:b w:val="0"/>
                <w:bCs w:val="0"/>
                <w:color w:val="auto"/>
                <w:sz w:val="21"/>
                <w:szCs w:val="21"/>
                <w:highlight w:val="none"/>
              </w:rPr>
              <w:t>取得的证书</w:t>
            </w:r>
          </w:p>
        </w:tc>
      </w:tr>
      <w:tr w14:paraId="000D71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restart"/>
            <w:vAlign w:val="center"/>
          </w:tcPr>
          <w:p w14:paraId="3ED71460">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公共基础课程</w:t>
            </w:r>
          </w:p>
        </w:tc>
        <w:tc>
          <w:tcPr>
            <w:tcW w:w="2250" w:type="dxa"/>
            <w:vAlign w:val="center"/>
          </w:tcPr>
          <w:p w14:paraId="16D062C9">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公共必修</w:t>
            </w:r>
          </w:p>
        </w:tc>
        <w:tc>
          <w:tcPr>
            <w:tcW w:w="796" w:type="dxa"/>
            <w:vAlign w:val="center"/>
          </w:tcPr>
          <w:p w14:paraId="155C4DA8">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48</w:t>
            </w:r>
          </w:p>
        </w:tc>
        <w:tc>
          <w:tcPr>
            <w:tcW w:w="1604" w:type="dxa"/>
            <w:vMerge w:val="restart"/>
            <w:vAlign w:val="center"/>
          </w:tcPr>
          <w:p w14:paraId="3453D29B">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37.67%</w:t>
            </w:r>
          </w:p>
        </w:tc>
        <w:tc>
          <w:tcPr>
            <w:tcW w:w="3092" w:type="dxa"/>
            <w:vMerge w:val="restart"/>
            <w:vAlign w:val="center"/>
          </w:tcPr>
          <w:p w14:paraId="30EA8DC7">
            <w:pPr>
              <w:spacing w:line="360" w:lineRule="exact"/>
              <w:jc w:val="left"/>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w:t>
            </w:r>
            <w:r>
              <w:rPr>
                <w:rFonts w:hint="eastAsia" w:ascii="Times New Roman" w:hAnsi="Times New Roman" w:eastAsia="仿宋_GB2312" w:cs="仿宋_GB2312"/>
                <w:color w:val="auto"/>
                <w:sz w:val="21"/>
                <w:szCs w:val="21"/>
                <w:highlight w:val="none"/>
                <w:lang w:val="en-US" w:eastAsia="zh-CN"/>
              </w:rPr>
              <w:t>原则上，学生毕业时取得全国计算机等级考试二级证书。</w:t>
            </w:r>
          </w:p>
          <w:p w14:paraId="5D5041F6">
            <w:pPr>
              <w:spacing w:line="360" w:lineRule="exact"/>
              <w:jc w:val="left"/>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2.</w:t>
            </w:r>
            <w:r>
              <w:rPr>
                <w:rFonts w:hint="eastAsia" w:ascii="Times New Roman" w:hAnsi="Times New Roman" w:eastAsia="仿宋_GB2312" w:cs="仿宋_GB2312"/>
                <w:color w:val="auto"/>
                <w:sz w:val="21"/>
                <w:szCs w:val="21"/>
                <w:highlight w:val="none"/>
                <w:lang w:eastAsia="zh-CN"/>
              </w:rPr>
              <w:t>可取得</w:t>
            </w:r>
            <w:r>
              <w:rPr>
                <w:rFonts w:hint="eastAsia" w:ascii="Times New Roman" w:hAnsi="Times New Roman" w:eastAsia="仿宋_GB2312" w:cs="仿宋_GB2312"/>
                <w:color w:val="auto"/>
                <w:sz w:val="21"/>
                <w:szCs w:val="21"/>
                <w:highlight w:val="none"/>
              </w:rPr>
              <w:t>下列专业证书或技能要求：</w:t>
            </w:r>
          </w:p>
          <w:p w14:paraId="245B6368">
            <w:pPr>
              <w:spacing w:line="360" w:lineRule="exact"/>
              <w:ind w:firstLine="420" w:firstLineChars="200"/>
              <w:jc w:val="left"/>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SIEMENS NX CAD工程师(中级);</w:t>
            </w:r>
          </w:p>
          <w:p w14:paraId="372006C8">
            <w:pPr>
              <w:spacing w:line="360" w:lineRule="exact"/>
              <w:ind w:firstLine="420" w:firstLineChars="200"/>
              <w:jc w:val="left"/>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CSWA(Solid Works 认证助理工程师);</w:t>
            </w:r>
          </w:p>
          <w:p w14:paraId="3FB88DD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outlineLvl w:val="9"/>
              <w:rPr>
                <w:rFonts w:hint="eastAsia" w:ascii="Times New Roman" w:hAnsi="Times New Roman" w:eastAsia="仿宋_GB2312" w:cs="仿宋_GB2312"/>
                <w:sz w:val="21"/>
                <w:szCs w:val="21"/>
                <w:highlight w:val="none"/>
                <w:lang w:val="en-US" w:eastAsia="zh-CN"/>
              </w:rPr>
            </w:pPr>
            <w:r>
              <w:rPr>
                <w:rFonts w:hint="eastAsia" w:ascii="Times New Roman" w:hAnsi="Times New Roman" w:eastAsia="仿宋_GB2312" w:cs="仿宋_GB2312"/>
                <w:sz w:val="21"/>
                <w:szCs w:val="21"/>
                <w:highlight w:val="none"/>
                <w:lang w:val="en-US" w:eastAsia="zh-CN"/>
              </w:rPr>
              <w:t>数控铣（中级）</w:t>
            </w:r>
            <w:r>
              <w:rPr>
                <w:rFonts w:hint="eastAsia" w:ascii="Times New Roman" w:hAnsi="Times New Roman" w:eastAsia="仿宋_GB2312" w:cs="仿宋_GB2312"/>
                <w:sz w:val="21"/>
                <w:szCs w:val="21"/>
                <w:highlight w:val="none"/>
                <w:lang w:eastAsia="zh-CN"/>
              </w:rPr>
              <w:t>。</w:t>
            </w:r>
          </w:p>
          <w:p w14:paraId="6F83FABB">
            <w:pPr>
              <w:spacing w:line="360" w:lineRule="exact"/>
              <w:jc w:val="left"/>
              <w:outlineLvl w:val="9"/>
              <w:rPr>
                <w:rFonts w:hint="eastAsia" w:ascii="Times New Roman" w:hAnsi="Times New Roman" w:eastAsia="仿宋_GB2312" w:cs="仿宋_GB2312"/>
                <w:color w:val="auto"/>
                <w:sz w:val="21"/>
                <w:szCs w:val="21"/>
                <w:highlight w:val="none"/>
              </w:rPr>
            </w:pPr>
          </w:p>
        </w:tc>
      </w:tr>
      <w:tr w14:paraId="3298E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285E3C9A">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129E8E71">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公共选修</w:t>
            </w:r>
          </w:p>
        </w:tc>
        <w:tc>
          <w:tcPr>
            <w:tcW w:w="796" w:type="dxa"/>
            <w:vAlign w:val="center"/>
          </w:tcPr>
          <w:p w14:paraId="79920999">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7</w:t>
            </w:r>
          </w:p>
        </w:tc>
        <w:tc>
          <w:tcPr>
            <w:tcW w:w="1604" w:type="dxa"/>
            <w:vMerge w:val="continue"/>
            <w:vAlign w:val="center"/>
          </w:tcPr>
          <w:p w14:paraId="12A1C757">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0438E04F">
            <w:pPr>
              <w:spacing w:line="360" w:lineRule="exact"/>
              <w:jc w:val="center"/>
              <w:outlineLvl w:val="9"/>
              <w:rPr>
                <w:rFonts w:hint="eastAsia" w:ascii="Times New Roman" w:hAnsi="Times New Roman" w:eastAsia="仿宋_GB2312" w:cs="仿宋_GB2312"/>
                <w:color w:val="auto"/>
                <w:sz w:val="21"/>
                <w:szCs w:val="21"/>
                <w:highlight w:val="none"/>
              </w:rPr>
            </w:pPr>
          </w:p>
        </w:tc>
      </w:tr>
      <w:tr w14:paraId="337D9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restart"/>
            <w:vAlign w:val="center"/>
          </w:tcPr>
          <w:p w14:paraId="7BC740A2">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专业（技能）课程</w:t>
            </w:r>
          </w:p>
        </w:tc>
        <w:tc>
          <w:tcPr>
            <w:tcW w:w="2250" w:type="dxa"/>
            <w:vAlign w:val="center"/>
          </w:tcPr>
          <w:p w14:paraId="5D288AAE">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专业基础</w:t>
            </w:r>
          </w:p>
        </w:tc>
        <w:tc>
          <w:tcPr>
            <w:tcW w:w="796" w:type="dxa"/>
            <w:vAlign w:val="center"/>
          </w:tcPr>
          <w:p w14:paraId="4A4BEBAE">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21</w:t>
            </w:r>
          </w:p>
        </w:tc>
        <w:tc>
          <w:tcPr>
            <w:tcW w:w="1604" w:type="dxa"/>
            <w:vMerge w:val="restart"/>
            <w:vAlign w:val="center"/>
          </w:tcPr>
          <w:p w14:paraId="0B9B6D84">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56.17%</w:t>
            </w:r>
          </w:p>
        </w:tc>
        <w:tc>
          <w:tcPr>
            <w:tcW w:w="3092" w:type="dxa"/>
            <w:vMerge w:val="continue"/>
            <w:vAlign w:val="center"/>
          </w:tcPr>
          <w:p w14:paraId="3E61C56B">
            <w:pPr>
              <w:spacing w:line="360" w:lineRule="exact"/>
              <w:jc w:val="center"/>
              <w:outlineLvl w:val="9"/>
              <w:rPr>
                <w:rFonts w:hint="eastAsia" w:ascii="Times New Roman" w:hAnsi="Times New Roman" w:eastAsia="仿宋_GB2312" w:cs="仿宋_GB2312"/>
                <w:color w:val="auto"/>
                <w:sz w:val="21"/>
                <w:szCs w:val="21"/>
                <w:highlight w:val="none"/>
              </w:rPr>
            </w:pPr>
          </w:p>
        </w:tc>
      </w:tr>
      <w:tr w14:paraId="307DB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2BD1F100">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4B6D1FA0">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专业核心</w:t>
            </w:r>
          </w:p>
        </w:tc>
        <w:tc>
          <w:tcPr>
            <w:tcW w:w="796" w:type="dxa"/>
            <w:vAlign w:val="center"/>
          </w:tcPr>
          <w:p w14:paraId="72B8E57E">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30</w:t>
            </w:r>
          </w:p>
        </w:tc>
        <w:tc>
          <w:tcPr>
            <w:tcW w:w="1604" w:type="dxa"/>
            <w:vMerge w:val="continue"/>
            <w:vAlign w:val="center"/>
          </w:tcPr>
          <w:p w14:paraId="3B94B737">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6EBC0B21">
            <w:pPr>
              <w:spacing w:line="360" w:lineRule="exact"/>
              <w:jc w:val="center"/>
              <w:outlineLvl w:val="9"/>
              <w:rPr>
                <w:rFonts w:hint="eastAsia" w:ascii="Times New Roman" w:hAnsi="Times New Roman" w:eastAsia="仿宋_GB2312" w:cs="仿宋_GB2312"/>
                <w:color w:val="auto"/>
                <w:sz w:val="21"/>
                <w:szCs w:val="21"/>
                <w:highlight w:val="none"/>
              </w:rPr>
            </w:pPr>
          </w:p>
        </w:tc>
      </w:tr>
      <w:tr w14:paraId="7E5868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472D0931">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6D144A7E">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专业拓展</w:t>
            </w:r>
          </w:p>
        </w:tc>
        <w:tc>
          <w:tcPr>
            <w:tcW w:w="796" w:type="dxa"/>
            <w:vAlign w:val="center"/>
          </w:tcPr>
          <w:p w14:paraId="17B3E717">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10</w:t>
            </w:r>
          </w:p>
        </w:tc>
        <w:tc>
          <w:tcPr>
            <w:tcW w:w="1604" w:type="dxa"/>
            <w:vMerge w:val="continue"/>
            <w:vAlign w:val="center"/>
          </w:tcPr>
          <w:p w14:paraId="42B04437">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65BF335D">
            <w:pPr>
              <w:spacing w:line="360" w:lineRule="exact"/>
              <w:jc w:val="center"/>
              <w:outlineLvl w:val="9"/>
              <w:rPr>
                <w:rFonts w:hint="eastAsia" w:ascii="Times New Roman" w:hAnsi="Times New Roman" w:eastAsia="仿宋_GB2312" w:cs="仿宋_GB2312"/>
                <w:color w:val="auto"/>
                <w:sz w:val="21"/>
                <w:szCs w:val="21"/>
                <w:highlight w:val="none"/>
              </w:rPr>
            </w:pPr>
          </w:p>
        </w:tc>
      </w:tr>
      <w:tr w14:paraId="34771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85" w:type="dxa"/>
            <w:vMerge w:val="continue"/>
            <w:vAlign w:val="center"/>
          </w:tcPr>
          <w:p w14:paraId="4DC893FD">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6C86B733">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综合实践</w:t>
            </w:r>
          </w:p>
        </w:tc>
        <w:tc>
          <w:tcPr>
            <w:tcW w:w="796" w:type="dxa"/>
            <w:vAlign w:val="center"/>
          </w:tcPr>
          <w:p w14:paraId="745C5AF1">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21</w:t>
            </w:r>
          </w:p>
        </w:tc>
        <w:tc>
          <w:tcPr>
            <w:tcW w:w="1604" w:type="dxa"/>
            <w:vMerge w:val="continue"/>
            <w:vAlign w:val="center"/>
          </w:tcPr>
          <w:p w14:paraId="0BAE0A1A">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7F452834">
            <w:pPr>
              <w:spacing w:line="360" w:lineRule="exact"/>
              <w:jc w:val="center"/>
              <w:outlineLvl w:val="9"/>
              <w:rPr>
                <w:rFonts w:hint="eastAsia" w:ascii="Times New Roman" w:hAnsi="Times New Roman" w:eastAsia="仿宋_GB2312" w:cs="仿宋_GB2312"/>
                <w:color w:val="auto"/>
                <w:sz w:val="21"/>
                <w:szCs w:val="21"/>
                <w:highlight w:val="none"/>
              </w:rPr>
            </w:pPr>
          </w:p>
        </w:tc>
      </w:tr>
      <w:tr w14:paraId="554EBE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restart"/>
            <w:vAlign w:val="center"/>
          </w:tcPr>
          <w:p w14:paraId="73FA7270">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其他必修环节</w:t>
            </w:r>
          </w:p>
        </w:tc>
        <w:tc>
          <w:tcPr>
            <w:tcW w:w="2250" w:type="dxa"/>
            <w:vAlign w:val="center"/>
          </w:tcPr>
          <w:p w14:paraId="0CEB3D62">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社会实践</w:t>
            </w:r>
          </w:p>
        </w:tc>
        <w:tc>
          <w:tcPr>
            <w:tcW w:w="796" w:type="dxa"/>
            <w:vAlign w:val="center"/>
          </w:tcPr>
          <w:p w14:paraId="7DC9DEC0">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w:t>
            </w:r>
          </w:p>
        </w:tc>
        <w:tc>
          <w:tcPr>
            <w:tcW w:w="1604" w:type="dxa"/>
            <w:vMerge w:val="restart"/>
            <w:vAlign w:val="center"/>
          </w:tcPr>
          <w:p w14:paraId="512B5B98">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6.16%</w:t>
            </w:r>
          </w:p>
          <w:p w14:paraId="4721318B">
            <w:pPr>
              <w:spacing w:line="360" w:lineRule="exact"/>
              <w:jc w:val="center"/>
              <w:outlineLvl w:val="9"/>
              <w:rPr>
                <w:rFonts w:hint="eastAsia" w:ascii="Times New Roman" w:hAnsi="Times New Roman" w:eastAsia="仿宋_GB2312" w:cs="仿宋_GB2312"/>
                <w:color w:val="auto"/>
                <w:sz w:val="21"/>
                <w:szCs w:val="21"/>
                <w:highlight w:val="none"/>
              </w:rPr>
            </w:pPr>
          </w:p>
          <w:p w14:paraId="74A12FCF">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210CE40E">
            <w:pPr>
              <w:spacing w:line="360" w:lineRule="exact"/>
              <w:jc w:val="center"/>
              <w:outlineLvl w:val="9"/>
              <w:rPr>
                <w:rFonts w:hint="eastAsia" w:ascii="Times New Roman" w:hAnsi="Times New Roman" w:eastAsia="仿宋_GB2312" w:cs="仿宋_GB2312"/>
                <w:color w:val="auto"/>
                <w:sz w:val="21"/>
                <w:szCs w:val="21"/>
                <w:highlight w:val="none"/>
              </w:rPr>
            </w:pPr>
          </w:p>
        </w:tc>
      </w:tr>
      <w:tr w14:paraId="229CED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45735AFD">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2B91DCDC">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创新创业实践</w:t>
            </w:r>
          </w:p>
        </w:tc>
        <w:tc>
          <w:tcPr>
            <w:tcW w:w="796" w:type="dxa"/>
            <w:vAlign w:val="center"/>
          </w:tcPr>
          <w:p w14:paraId="19AE2BC9">
            <w:pPr>
              <w:spacing w:line="360" w:lineRule="exact"/>
              <w:jc w:val="center"/>
              <w:outlineLvl w:val="9"/>
              <w:rPr>
                <w:rFonts w:hint="eastAsia" w:ascii="Times New Roman" w:hAnsi="Times New Roman" w:eastAsia="仿宋_GB2312" w:cs="仿宋_GB2312"/>
                <w:color w:val="auto"/>
                <w:sz w:val="21"/>
                <w:szCs w:val="21"/>
                <w:highlight w:val="none"/>
                <w:lang w:eastAsia="zh-CN"/>
              </w:rPr>
            </w:pPr>
            <w:r>
              <w:rPr>
                <w:rFonts w:hint="eastAsia" w:ascii="Times New Roman" w:hAnsi="Times New Roman" w:eastAsia="仿宋_GB2312" w:cs="仿宋_GB2312"/>
                <w:color w:val="auto"/>
                <w:sz w:val="21"/>
                <w:szCs w:val="21"/>
                <w:highlight w:val="none"/>
                <w:lang w:val="en-US" w:eastAsia="zh-CN"/>
              </w:rPr>
              <w:t>1</w:t>
            </w:r>
          </w:p>
        </w:tc>
        <w:tc>
          <w:tcPr>
            <w:tcW w:w="1604" w:type="dxa"/>
            <w:vMerge w:val="continue"/>
            <w:vAlign w:val="center"/>
          </w:tcPr>
          <w:p w14:paraId="08194BC9">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06DEEC0E">
            <w:pPr>
              <w:spacing w:line="360" w:lineRule="exact"/>
              <w:jc w:val="center"/>
              <w:outlineLvl w:val="9"/>
              <w:rPr>
                <w:rFonts w:hint="eastAsia" w:ascii="Times New Roman" w:hAnsi="Times New Roman" w:eastAsia="仿宋_GB2312" w:cs="仿宋_GB2312"/>
                <w:color w:val="auto"/>
                <w:sz w:val="21"/>
                <w:szCs w:val="21"/>
                <w:highlight w:val="none"/>
              </w:rPr>
            </w:pPr>
          </w:p>
        </w:tc>
      </w:tr>
      <w:tr w14:paraId="36BEBB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241ADCD5">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09333FAC">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信息资源检索与利用</w:t>
            </w:r>
          </w:p>
        </w:tc>
        <w:tc>
          <w:tcPr>
            <w:tcW w:w="796" w:type="dxa"/>
            <w:vMerge w:val="restart"/>
            <w:vAlign w:val="center"/>
          </w:tcPr>
          <w:p w14:paraId="56A70DD3">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w:t>
            </w:r>
          </w:p>
        </w:tc>
        <w:tc>
          <w:tcPr>
            <w:tcW w:w="1604" w:type="dxa"/>
            <w:vMerge w:val="continue"/>
            <w:vAlign w:val="center"/>
          </w:tcPr>
          <w:p w14:paraId="6C13FC48">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1A210BF5">
            <w:pPr>
              <w:spacing w:line="360" w:lineRule="exact"/>
              <w:jc w:val="center"/>
              <w:outlineLvl w:val="9"/>
              <w:rPr>
                <w:rFonts w:hint="eastAsia" w:ascii="Times New Roman" w:hAnsi="Times New Roman" w:eastAsia="仿宋_GB2312" w:cs="仿宋_GB2312"/>
                <w:color w:val="auto"/>
                <w:sz w:val="21"/>
                <w:szCs w:val="21"/>
                <w:highlight w:val="none"/>
              </w:rPr>
            </w:pPr>
          </w:p>
        </w:tc>
      </w:tr>
      <w:tr w14:paraId="7452AA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36381503">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1D39B498">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安全教育</w:t>
            </w:r>
          </w:p>
        </w:tc>
        <w:tc>
          <w:tcPr>
            <w:tcW w:w="796" w:type="dxa"/>
            <w:vMerge w:val="continue"/>
            <w:vAlign w:val="center"/>
          </w:tcPr>
          <w:p w14:paraId="1EA23FC4">
            <w:pPr>
              <w:spacing w:line="360" w:lineRule="exact"/>
              <w:jc w:val="center"/>
              <w:outlineLvl w:val="9"/>
              <w:rPr>
                <w:rFonts w:hint="eastAsia" w:ascii="Times New Roman" w:hAnsi="Times New Roman" w:eastAsia="仿宋_GB2312" w:cs="仿宋_GB2312"/>
                <w:color w:val="auto"/>
                <w:sz w:val="21"/>
                <w:szCs w:val="21"/>
                <w:highlight w:val="none"/>
              </w:rPr>
            </w:pPr>
          </w:p>
        </w:tc>
        <w:tc>
          <w:tcPr>
            <w:tcW w:w="1604" w:type="dxa"/>
            <w:vMerge w:val="continue"/>
            <w:vAlign w:val="center"/>
          </w:tcPr>
          <w:p w14:paraId="30992699">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1C9FE97D">
            <w:pPr>
              <w:spacing w:line="360" w:lineRule="exact"/>
              <w:jc w:val="center"/>
              <w:outlineLvl w:val="9"/>
              <w:rPr>
                <w:rFonts w:hint="eastAsia" w:ascii="Times New Roman" w:hAnsi="Times New Roman" w:eastAsia="仿宋_GB2312" w:cs="仿宋_GB2312"/>
                <w:color w:val="auto"/>
                <w:sz w:val="21"/>
                <w:szCs w:val="21"/>
                <w:highlight w:val="none"/>
              </w:rPr>
            </w:pPr>
          </w:p>
        </w:tc>
      </w:tr>
      <w:tr w14:paraId="445A8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677FA534">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23EDB41C">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心理健康教育实践</w:t>
            </w:r>
          </w:p>
        </w:tc>
        <w:tc>
          <w:tcPr>
            <w:tcW w:w="796" w:type="dxa"/>
            <w:vAlign w:val="center"/>
          </w:tcPr>
          <w:p w14:paraId="78DD71AA">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w:t>
            </w:r>
          </w:p>
        </w:tc>
        <w:tc>
          <w:tcPr>
            <w:tcW w:w="1604" w:type="dxa"/>
            <w:vMerge w:val="continue"/>
            <w:vAlign w:val="center"/>
          </w:tcPr>
          <w:p w14:paraId="0B37F9A0">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0080F176">
            <w:pPr>
              <w:spacing w:line="360" w:lineRule="exact"/>
              <w:jc w:val="center"/>
              <w:outlineLvl w:val="9"/>
              <w:rPr>
                <w:rFonts w:hint="eastAsia" w:ascii="Times New Roman" w:hAnsi="Times New Roman" w:eastAsia="仿宋_GB2312" w:cs="仿宋_GB2312"/>
                <w:color w:val="auto"/>
                <w:sz w:val="21"/>
                <w:szCs w:val="21"/>
                <w:highlight w:val="none"/>
              </w:rPr>
            </w:pPr>
          </w:p>
        </w:tc>
      </w:tr>
      <w:tr w14:paraId="74286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01B8D7BD">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08E09AC8">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志愿服务</w:t>
            </w:r>
          </w:p>
        </w:tc>
        <w:tc>
          <w:tcPr>
            <w:tcW w:w="796" w:type="dxa"/>
            <w:vAlign w:val="center"/>
          </w:tcPr>
          <w:p w14:paraId="04FDE517">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4</w:t>
            </w:r>
          </w:p>
        </w:tc>
        <w:tc>
          <w:tcPr>
            <w:tcW w:w="1604" w:type="dxa"/>
            <w:vMerge w:val="continue"/>
            <w:vAlign w:val="center"/>
          </w:tcPr>
          <w:p w14:paraId="62634DE3">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2C4B55A8">
            <w:pPr>
              <w:spacing w:line="360" w:lineRule="exact"/>
              <w:jc w:val="center"/>
              <w:outlineLvl w:val="9"/>
              <w:rPr>
                <w:rFonts w:hint="eastAsia" w:ascii="Times New Roman" w:hAnsi="Times New Roman" w:eastAsia="仿宋_GB2312" w:cs="仿宋_GB2312"/>
                <w:color w:val="auto"/>
                <w:sz w:val="21"/>
                <w:szCs w:val="21"/>
                <w:highlight w:val="none"/>
              </w:rPr>
            </w:pPr>
          </w:p>
        </w:tc>
      </w:tr>
      <w:tr w14:paraId="6D135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9" w:hRule="atLeast"/>
        </w:trPr>
        <w:tc>
          <w:tcPr>
            <w:tcW w:w="985" w:type="dxa"/>
            <w:vMerge w:val="continue"/>
            <w:vAlign w:val="center"/>
          </w:tcPr>
          <w:p w14:paraId="50857CB4">
            <w:pPr>
              <w:spacing w:line="360" w:lineRule="exact"/>
              <w:jc w:val="center"/>
              <w:outlineLvl w:val="9"/>
              <w:rPr>
                <w:rFonts w:hint="eastAsia" w:ascii="Times New Roman" w:hAnsi="Times New Roman" w:eastAsia="仿宋_GB2312" w:cs="仿宋_GB2312"/>
                <w:color w:val="auto"/>
                <w:sz w:val="21"/>
                <w:szCs w:val="21"/>
                <w:highlight w:val="none"/>
              </w:rPr>
            </w:pPr>
          </w:p>
        </w:tc>
        <w:tc>
          <w:tcPr>
            <w:tcW w:w="2250" w:type="dxa"/>
            <w:vAlign w:val="center"/>
          </w:tcPr>
          <w:p w14:paraId="6DF6980A">
            <w:pPr>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lang w:val="en-US" w:eastAsia="zh-CN"/>
              </w:rPr>
              <w:t>入学教育与毕业教育</w:t>
            </w:r>
          </w:p>
        </w:tc>
        <w:tc>
          <w:tcPr>
            <w:tcW w:w="796" w:type="dxa"/>
            <w:vAlign w:val="center"/>
          </w:tcPr>
          <w:p w14:paraId="79025BCD">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1</w:t>
            </w:r>
          </w:p>
        </w:tc>
        <w:tc>
          <w:tcPr>
            <w:tcW w:w="1604" w:type="dxa"/>
            <w:vMerge w:val="continue"/>
            <w:vAlign w:val="center"/>
          </w:tcPr>
          <w:p w14:paraId="72EBBF6F">
            <w:pPr>
              <w:spacing w:line="360" w:lineRule="exact"/>
              <w:jc w:val="center"/>
              <w:outlineLvl w:val="9"/>
              <w:rPr>
                <w:rFonts w:hint="eastAsia" w:ascii="Times New Roman" w:hAnsi="Times New Roman" w:eastAsia="仿宋_GB2312" w:cs="仿宋_GB2312"/>
                <w:color w:val="auto"/>
                <w:sz w:val="21"/>
                <w:szCs w:val="21"/>
                <w:highlight w:val="none"/>
              </w:rPr>
            </w:pPr>
          </w:p>
        </w:tc>
        <w:tc>
          <w:tcPr>
            <w:tcW w:w="3092" w:type="dxa"/>
            <w:vMerge w:val="continue"/>
            <w:vAlign w:val="center"/>
          </w:tcPr>
          <w:p w14:paraId="22B7D989">
            <w:pPr>
              <w:spacing w:line="360" w:lineRule="exact"/>
              <w:jc w:val="center"/>
              <w:outlineLvl w:val="9"/>
              <w:rPr>
                <w:rFonts w:hint="eastAsia" w:ascii="Times New Roman" w:hAnsi="Times New Roman" w:eastAsia="仿宋_GB2312" w:cs="仿宋_GB2312"/>
                <w:color w:val="auto"/>
                <w:sz w:val="21"/>
                <w:szCs w:val="21"/>
                <w:highlight w:val="none"/>
              </w:rPr>
            </w:pPr>
          </w:p>
        </w:tc>
      </w:tr>
      <w:tr w14:paraId="40ABB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3235" w:type="dxa"/>
            <w:gridSpan w:val="2"/>
            <w:vAlign w:val="center"/>
          </w:tcPr>
          <w:p w14:paraId="06A22ECE">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合计</w:t>
            </w:r>
          </w:p>
        </w:tc>
        <w:tc>
          <w:tcPr>
            <w:tcW w:w="796" w:type="dxa"/>
            <w:vAlign w:val="center"/>
          </w:tcPr>
          <w:p w14:paraId="49090118">
            <w:pPr>
              <w:spacing w:line="360" w:lineRule="exact"/>
              <w:jc w:val="center"/>
              <w:outlineLvl w:val="9"/>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146</w:t>
            </w:r>
          </w:p>
        </w:tc>
        <w:tc>
          <w:tcPr>
            <w:tcW w:w="1604" w:type="dxa"/>
            <w:vAlign w:val="center"/>
          </w:tcPr>
          <w:p w14:paraId="033BECC3">
            <w:pPr>
              <w:spacing w:line="360" w:lineRule="exact"/>
              <w:jc w:val="center"/>
              <w:outlineLvl w:val="9"/>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100%</w:t>
            </w:r>
          </w:p>
        </w:tc>
        <w:tc>
          <w:tcPr>
            <w:tcW w:w="3092" w:type="dxa"/>
            <w:vAlign w:val="center"/>
          </w:tcPr>
          <w:p w14:paraId="68D8DC4E">
            <w:pPr>
              <w:spacing w:line="360" w:lineRule="exact"/>
              <w:jc w:val="center"/>
              <w:outlineLvl w:val="9"/>
              <w:rPr>
                <w:rFonts w:hint="eastAsia" w:ascii="Times New Roman" w:hAnsi="Times New Roman" w:eastAsia="仿宋_GB2312" w:cs="仿宋_GB2312"/>
                <w:color w:val="auto"/>
                <w:sz w:val="21"/>
                <w:szCs w:val="21"/>
                <w:highlight w:val="none"/>
              </w:rPr>
            </w:pPr>
          </w:p>
        </w:tc>
      </w:tr>
    </w:tbl>
    <w:p w14:paraId="4D6ECDB2">
      <w:pPr>
        <w:pStyle w:val="22"/>
        <w:bidi w:val="0"/>
        <w:ind w:left="0" w:leftChars="0" w:firstLine="0" w:firstLineChars="0"/>
        <w:rPr>
          <w:rFonts w:hint="default" w:ascii="Times New Roman" w:hAnsi="Times New Roman"/>
          <w:highlight w:val="none"/>
        </w:rPr>
      </w:pPr>
    </w:p>
    <w:p w14:paraId="2252960C">
      <w:pPr>
        <w:pStyle w:val="22"/>
        <w:bidi w:val="0"/>
        <w:ind w:left="0" w:leftChars="0" w:firstLine="0" w:firstLineChars="0"/>
        <w:rPr>
          <w:rFonts w:hint="default" w:ascii="Times New Roman" w:hAnsi="Times New Roman"/>
          <w:highlight w:val="none"/>
        </w:rPr>
      </w:pPr>
    </w:p>
    <w:p w14:paraId="29C6F681">
      <w:pPr>
        <w:pStyle w:val="22"/>
        <w:bidi w:val="0"/>
        <w:ind w:left="0" w:leftChars="0" w:firstLine="0" w:firstLineChars="0"/>
        <w:rPr>
          <w:rFonts w:hint="default" w:ascii="Times New Roman" w:hAnsi="Times New Roman"/>
          <w:highlight w:val="none"/>
        </w:rPr>
      </w:pPr>
    </w:p>
    <w:p w14:paraId="7C0A4E95">
      <w:pPr>
        <w:pStyle w:val="22"/>
        <w:bidi w:val="0"/>
        <w:ind w:left="0" w:leftChars="0" w:firstLine="0" w:firstLineChars="0"/>
        <w:rPr>
          <w:rFonts w:hint="default" w:ascii="Times New Roman" w:hAnsi="Times New Roman"/>
          <w:highlight w:val="none"/>
        </w:rPr>
      </w:pPr>
    </w:p>
    <w:p w14:paraId="6D90A437">
      <w:pPr>
        <w:pStyle w:val="22"/>
        <w:bidi w:val="0"/>
        <w:ind w:left="0" w:leftChars="0" w:firstLine="0" w:firstLineChars="0"/>
        <w:rPr>
          <w:rFonts w:hint="default" w:ascii="Times New Roman" w:hAnsi="Times New Roman"/>
          <w:highlight w:val="none"/>
        </w:rPr>
      </w:pPr>
    </w:p>
    <w:p w14:paraId="5873279A">
      <w:pPr>
        <w:wordWrap w:val="0"/>
        <w:ind w:firstLine="960" w:firstLineChars="300"/>
        <w:jc w:val="right"/>
        <w:outlineLvl w:val="9"/>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责任人：</w:t>
      </w:r>
      <w:r>
        <w:rPr>
          <w:rFonts w:hint="eastAsia" w:ascii="Times New Roman" w:hAnsi="Times New Roman" w:eastAsia="仿宋" w:cs="Times New Roman"/>
          <w:color w:val="auto"/>
          <w:sz w:val="32"/>
          <w:szCs w:val="32"/>
          <w:highlight w:val="none"/>
          <w:lang w:val="en-US" w:eastAsia="zh-CN"/>
        </w:rPr>
        <w:t xml:space="preserve">王明友   李继中               </w:t>
      </w:r>
      <w:r>
        <w:rPr>
          <w:rFonts w:ascii="Times New Roman" w:hAnsi="Times New Roman"/>
          <w:sz w:val="32"/>
          <w:highlight w:val="none"/>
        </w:rPr>
        <w:drawing>
          <wp:anchor distT="0" distB="0" distL="114300" distR="114300" simplePos="0" relativeHeight="251659264" behindDoc="0" locked="0" layoutInCell="1" allowOverlap="1">
            <wp:simplePos x="0" y="0"/>
            <wp:positionH relativeFrom="column">
              <wp:posOffset>2911475</wp:posOffset>
            </wp:positionH>
            <wp:positionV relativeFrom="paragraph">
              <wp:posOffset>286385</wp:posOffset>
            </wp:positionV>
            <wp:extent cx="3372485" cy="495935"/>
            <wp:effectExtent l="0" t="0" r="0" b="18415"/>
            <wp:wrapNone/>
            <wp:docPr id="8" name="图片 8" descr="cdfc9269eb7a3dff9dda2a21c1af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dfc9269eb7a3dff9dda2a21c1afe47"/>
                    <pic:cNvPicPr>
                      <a:picLocks noChangeAspect="1"/>
                    </pic:cNvPicPr>
                  </pic:nvPicPr>
                  <pic:blipFill>
                    <a:blip r:embed="rId84">
                      <a:clrChange>
                        <a:clrFrom>
                          <a:srgbClr val="B4B4B6">
                            <a:alpha val="100000"/>
                          </a:srgbClr>
                        </a:clrFrom>
                        <a:clrTo>
                          <a:srgbClr val="B4B4B6">
                            <a:alpha val="100000"/>
                            <a:alpha val="0"/>
                          </a:srgbClr>
                        </a:clrTo>
                      </a:clrChange>
                    </a:blip>
                    <a:srcRect t="7079" b="12999"/>
                    <a:stretch>
                      <a:fillRect/>
                    </a:stretch>
                  </pic:blipFill>
                  <pic:spPr>
                    <a:xfrm>
                      <a:off x="2447925" y="8333740"/>
                      <a:ext cx="3372485" cy="495935"/>
                    </a:xfrm>
                    <a:prstGeom prst="rect">
                      <a:avLst/>
                    </a:prstGeom>
                    <a:ln>
                      <a:noFill/>
                    </a:ln>
                  </pic:spPr>
                </pic:pic>
              </a:graphicData>
            </a:graphic>
          </wp:anchor>
        </w:drawing>
      </w:r>
      <w:r>
        <w:rPr>
          <w:rFonts w:ascii="Times New Roman" w:hAnsi="Times New Roman"/>
          <w:sz w:val="21"/>
          <w:highlight w:val="none"/>
        </w:rPr>
        <w:drawing>
          <wp:anchor distT="0" distB="0" distL="114300" distR="114300" simplePos="0" relativeHeight="251662336" behindDoc="0" locked="0" layoutInCell="1" allowOverlap="1">
            <wp:simplePos x="0" y="0"/>
            <wp:positionH relativeFrom="column">
              <wp:posOffset>5351145</wp:posOffset>
            </wp:positionH>
            <wp:positionV relativeFrom="paragraph">
              <wp:posOffset>317500</wp:posOffset>
            </wp:positionV>
            <wp:extent cx="657225" cy="666750"/>
            <wp:effectExtent l="0" t="0" r="9525" b="0"/>
            <wp:wrapNone/>
            <wp:docPr id="10" name="图片 10" descr="6e1712a7a5bf5326d26cef926f92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6e1712a7a5bf5326d26cef926f92ad4"/>
                    <pic:cNvPicPr>
                      <a:picLocks noChangeAspect="1"/>
                    </pic:cNvPicPr>
                  </pic:nvPicPr>
                  <pic:blipFill>
                    <a:blip r:embed="rId85">
                      <a:clrChange>
                        <a:clrFrom>
                          <a:srgbClr val="A9A9AB">
                            <a:alpha val="100000"/>
                          </a:srgbClr>
                        </a:clrFrom>
                        <a:clrTo>
                          <a:srgbClr val="A9A9AB">
                            <a:alpha val="100000"/>
                            <a:alpha val="0"/>
                          </a:srgbClr>
                        </a:clrTo>
                      </a:clrChange>
                      <a:lum contrast="48000"/>
                    </a:blip>
                    <a:srcRect l="65696" t="4406" r="2220" b="12397"/>
                    <a:stretch>
                      <a:fillRect/>
                    </a:stretch>
                  </pic:blipFill>
                  <pic:spPr>
                    <a:xfrm>
                      <a:off x="0" y="0"/>
                      <a:ext cx="657225" cy="666750"/>
                    </a:xfrm>
                    <a:prstGeom prst="rect">
                      <a:avLst/>
                    </a:prstGeom>
                    <a:ln>
                      <a:noFill/>
                    </a:ln>
                  </pic:spPr>
                </pic:pic>
              </a:graphicData>
            </a:graphic>
          </wp:anchor>
        </w:drawing>
      </w:r>
    </w:p>
    <w:p w14:paraId="58F2D03F">
      <w:pPr>
        <w:wordWrap w:val="0"/>
        <w:ind w:firstLine="960" w:firstLineChars="300"/>
        <w:jc w:val="right"/>
        <w:outlineLvl w:val="9"/>
        <w:rPr>
          <w:rFonts w:hint="default" w:ascii="Times New Roman" w:hAnsi="Times New Roman" w:cs="Times New Roman"/>
          <w:b/>
          <w:bCs/>
          <w:color w:val="auto"/>
          <w:sz w:val="24"/>
          <w:highlight w:val="none"/>
          <w:lang w:val="en-US"/>
        </w:rPr>
      </w:pPr>
      <w:r>
        <w:rPr>
          <w:rFonts w:hint="default" w:ascii="Times New Roman" w:hAnsi="Times New Roman" w:eastAsia="仿宋" w:cs="Times New Roman"/>
          <w:color w:val="auto"/>
          <w:sz w:val="32"/>
          <w:szCs w:val="32"/>
          <w:highlight w:val="none"/>
        </w:rPr>
        <w:t>校外专家：</w:t>
      </w:r>
      <w:r>
        <w:rPr>
          <w:rFonts w:hint="eastAsia" w:ascii="Times New Roman" w:hAnsi="Times New Roman" w:eastAsia="仿宋" w:cs="Times New Roman"/>
          <w:color w:val="auto"/>
          <w:sz w:val="32"/>
          <w:szCs w:val="32"/>
          <w:highlight w:val="none"/>
          <w:lang w:val="en-US" w:eastAsia="zh-CN"/>
        </w:rPr>
        <w:t xml:space="preserve">                            </w:t>
      </w:r>
    </w:p>
    <w:p w14:paraId="3590B7E4">
      <w:pPr>
        <w:spacing w:before="156" w:beforeLines="50" w:after="156" w:afterLines="50" w:line="360" w:lineRule="exact"/>
        <w:jc w:val="left"/>
        <w:outlineLvl w:val="9"/>
        <w:rPr>
          <w:rFonts w:hint="default" w:ascii="Times New Roman" w:hAnsi="Times New Roman" w:cs="Times New Roman"/>
          <w:b/>
          <w:bCs/>
          <w:color w:val="auto"/>
          <w:sz w:val="24"/>
          <w:highlight w:val="none"/>
        </w:rPr>
      </w:pPr>
      <w:r>
        <w:rPr>
          <w:rFonts w:ascii="Times New Roman" w:hAnsi="Times New Roman"/>
          <w:sz w:val="21"/>
          <w:highlight w:val="none"/>
        </w:rPr>
        <w:drawing>
          <wp:anchor distT="0" distB="0" distL="114300" distR="114300" simplePos="0" relativeHeight="251660288" behindDoc="0" locked="0" layoutInCell="1" allowOverlap="1">
            <wp:simplePos x="0" y="0"/>
            <wp:positionH relativeFrom="column">
              <wp:posOffset>3077845</wp:posOffset>
            </wp:positionH>
            <wp:positionV relativeFrom="paragraph">
              <wp:posOffset>25400</wp:posOffset>
            </wp:positionV>
            <wp:extent cx="1454150" cy="559435"/>
            <wp:effectExtent l="0" t="0" r="12700" b="0"/>
            <wp:wrapNone/>
            <wp:docPr id="11" name="图片 11" descr="6e1712a7a5bf5326d26cef926f92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e1712a7a5bf5326d26cef926f92ad4"/>
                    <pic:cNvPicPr>
                      <a:picLocks noChangeAspect="1"/>
                    </pic:cNvPicPr>
                  </pic:nvPicPr>
                  <pic:blipFill>
                    <a:blip r:embed="rId85">
                      <a:clrChange>
                        <a:clrFrom>
                          <a:srgbClr val="A9A9AB">
                            <a:alpha val="100000"/>
                          </a:srgbClr>
                        </a:clrFrom>
                        <a:clrTo>
                          <a:srgbClr val="A9A9AB">
                            <a:alpha val="100000"/>
                            <a:alpha val="0"/>
                          </a:srgbClr>
                        </a:clrTo>
                      </a:clrChange>
                      <a:biLevel thresh="50000"/>
                    </a:blip>
                    <a:srcRect l="1373" t="4406" r="37187" b="35138"/>
                    <a:stretch>
                      <a:fillRect/>
                    </a:stretch>
                  </pic:blipFill>
                  <pic:spPr>
                    <a:xfrm>
                      <a:off x="4035425" y="7430135"/>
                      <a:ext cx="1454150" cy="559435"/>
                    </a:xfrm>
                    <a:prstGeom prst="rect">
                      <a:avLst/>
                    </a:prstGeom>
                    <a:ln>
                      <a:noFill/>
                    </a:ln>
                  </pic:spPr>
                </pic:pic>
              </a:graphicData>
            </a:graphic>
          </wp:anchor>
        </w:drawing>
      </w:r>
      <w:r>
        <w:rPr>
          <w:rFonts w:ascii="Times New Roman" w:hAnsi="Times New Roman"/>
          <w:sz w:val="32"/>
          <w:highlight w:val="none"/>
        </w:rPr>
        <w:drawing>
          <wp:anchor distT="0" distB="0" distL="114300" distR="114300" simplePos="0" relativeHeight="251661312" behindDoc="0" locked="0" layoutInCell="1" allowOverlap="1">
            <wp:simplePos x="0" y="0"/>
            <wp:positionH relativeFrom="column">
              <wp:posOffset>4553585</wp:posOffset>
            </wp:positionH>
            <wp:positionV relativeFrom="paragraph">
              <wp:posOffset>17780</wp:posOffset>
            </wp:positionV>
            <wp:extent cx="707390" cy="518795"/>
            <wp:effectExtent l="0" t="0" r="0" b="0"/>
            <wp:wrapNone/>
            <wp:docPr id="9" name="图片 9" descr="6d3bad6b900d3d5fbe9e11104a80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d3bad6b900d3d5fbe9e11104a808d5"/>
                    <pic:cNvPicPr>
                      <a:picLocks noChangeAspect="1"/>
                    </pic:cNvPicPr>
                  </pic:nvPicPr>
                  <pic:blipFill>
                    <a:blip r:embed="rId86">
                      <a:clrChange>
                        <a:clrFrom>
                          <a:srgbClr val="B2B2B2">
                            <a:alpha val="100000"/>
                          </a:srgbClr>
                        </a:clrFrom>
                        <a:clrTo>
                          <a:srgbClr val="B2B2B2">
                            <a:alpha val="100000"/>
                            <a:alpha val="0"/>
                          </a:srgbClr>
                        </a:clrTo>
                      </a:clrChange>
                      <a:biLevel thresh="50000"/>
                      <a:lum bright="-6000" contrast="52000"/>
                    </a:blip>
                    <a:stretch>
                      <a:fillRect/>
                    </a:stretch>
                  </pic:blipFill>
                  <pic:spPr>
                    <a:xfrm>
                      <a:off x="6322695" y="8328025"/>
                      <a:ext cx="707390" cy="518795"/>
                    </a:xfrm>
                    <a:prstGeom prst="rect">
                      <a:avLst/>
                    </a:prstGeom>
                    <a:ln>
                      <a:noFill/>
                    </a:ln>
                  </pic:spPr>
                </pic:pic>
              </a:graphicData>
            </a:graphic>
          </wp:anchor>
        </w:drawing>
      </w:r>
    </w:p>
    <w:p w14:paraId="0DC2E409">
      <w:pPr>
        <w:spacing w:before="156" w:beforeLines="50" w:after="156" w:afterLines="50" w:line="360" w:lineRule="exact"/>
        <w:jc w:val="left"/>
        <w:outlineLvl w:val="1"/>
        <w:rPr>
          <w:rFonts w:hint="default" w:ascii="Times New Roman" w:hAnsi="Times New Roman" w:cs="Times New Roman"/>
          <w:b/>
          <w:bCs/>
          <w:color w:val="auto"/>
          <w:sz w:val="24"/>
          <w:highlight w:val="none"/>
        </w:rPr>
        <w:sectPr>
          <w:headerReference r:id="rId77" w:type="default"/>
          <w:footerReference r:id="rId78" w:type="default"/>
          <w:footerReference r:id="rId79" w:type="even"/>
          <w:pgSz w:w="11906" w:h="16838"/>
          <w:pgMar w:top="1701" w:right="1474" w:bottom="1417" w:left="1587" w:header="851" w:footer="992" w:gutter="0"/>
          <w:pgNumType w:fmt="decimal"/>
          <w:cols w:space="0" w:num="1"/>
          <w:rtlGutter w:val="0"/>
          <w:docGrid w:type="lines" w:linePitch="315" w:charSpace="0"/>
        </w:sectPr>
      </w:pPr>
    </w:p>
    <w:p w14:paraId="3F8AEAA4">
      <w:pPr>
        <w:pStyle w:val="22"/>
        <w:bidi w:val="0"/>
        <w:ind w:left="0" w:leftChars="0" w:firstLine="0" w:firstLineChars="0"/>
        <w:rPr>
          <w:rFonts w:hint="eastAsia" w:ascii="Times New Roman" w:hAnsi="Times New Roman"/>
          <w:highlight w:val="none"/>
          <w:lang w:val="en-US" w:eastAsia="zh-CN"/>
        </w:rPr>
      </w:pPr>
      <w:r>
        <w:rPr>
          <w:rFonts w:hint="default" w:ascii="Times New Roman" w:hAnsi="Times New Roman"/>
          <w:highlight w:val="none"/>
        </w:rPr>
        <w:t>附表</w:t>
      </w:r>
      <w:r>
        <w:rPr>
          <w:rFonts w:hint="eastAsia" w:ascii="Times New Roman" w:hAnsi="Times New Roman"/>
          <w:highlight w:val="none"/>
          <w:lang w:eastAsia="zh-CN"/>
        </w:rPr>
        <w:t>：</w:t>
      </w:r>
    </w:p>
    <w:p w14:paraId="2601C131">
      <w:pPr>
        <w:pStyle w:val="26"/>
        <w:bidi w:val="0"/>
        <w:rPr>
          <w:rFonts w:hint="default" w:ascii="Times New Roman" w:hAnsi="Times New Roman"/>
          <w:highlight w:val="none"/>
        </w:rPr>
      </w:pPr>
      <w:r>
        <w:rPr>
          <w:rFonts w:hint="default" w:ascii="Times New Roman" w:hAnsi="Times New Roman"/>
          <w:highlight w:val="none"/>
        </w:rPr>
        <w:t>教学进程安排表</w:t>
      </w:r>
    </w:p>
    <w:tbl>
      <w:tblPr>
        <w:tblStyle w:val="14"/>
        <w:tblW w:w="1390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108" w:type="dxa"/>
          <w:bottom w:w="57" w:type="dxa"/>
          <w:right w:w="108" w:type="dxa"/>
        </w:tblCellMar>
      </w:tblPr>
      <w:tblGrid>
        <w:gridCol w:w="742"/>
        <w:gridCol w:w="1126"/>
        <w:gridCol w:w="3162"/>
        <w:gridCol w:w="554"/>
        <w:gridCol w:w="508"/>
        <w:gridCol w:w="623"/>
        <w:gridCol w:w="591"/>
        <w:gridCol w:w="1121"/>
        <w:gridCol w:w="1080"/>
        <w:gridCol w:w="1028"/>
        <w:gridCol w:w="920"/>
        <w:gridCol w:w="936"/>
        <w:gridCol w:w="843"/>
        <w:gridCol w:w="671"/>
      </w:tblGrid>
      <w:tr w14:paraId="44CF9A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742" w:type="dxa"/>
            <w:vMerge w:val="restart"/>
            <w:tcMar>
              <w:left w:w="0" w:type="dxa"/>
              <w:right w:w="0" w:type="dxa"/>
            </w:tcMar>
            <w:vAlign w:val="center"/>
          </w:tcPr>
          <w:p w14:paraId="76FEFE9F">
            <w:pPr>
              <w:spacing w:line="240" w:lineRule="exact"/>
              <w:jc w:val="center"/>
              <w:outlineLvl w:val="9"/>
              <w:rPr>
                <w:rFonts w:hint="eastAsia" w:ascii="Times New Roman" w:hAnsi="Times New Roman" w:eastAsia="黑体" w:cs="黑体"/>
                <w:b w:val="0"/>
                <w:bCs w:val="0"/>
                <w:color w:val="auto"/>
                <w:sz w:val="20"/>
                <w:szCs w:val="20"/>
                <w:highlight w:val="none"/>
                <w:lang w:val="en-US" w:eastAsia="zh-CN"/>
              </w:rPr>
            </w:pPr>
            <w:r>
              <w:rPr>
                <w:rFonts w:hint="eastAsia" w:ascii="Times New Roman" w:hAnsi="Times New Roman" w:eastAsia="黑体" w:cs="黑体"/>
                <w:b w:val="0"/>
                <w:bCs w:val="0"/>
                <w:color w:val="auto"/>
                <w:sz w:val="20"/>
                <w:szCs w:val="20"/>
                <w:highlight w:val="none"/>
              </w:rPr>
              <w:t>课程类</w:t>
            </w:r>
            <w:r>
              <w:rPr>
                <w:rFonts w:hint="eastAsia" w:ascii="Times New Roman" w:hAnsi="Times New Roman" w:eastAsia="黑体" w:cs="黑体"/>
                <w:b w:val="0"/>
                <w:bCs w:val="0"/>
                <w:color w:val="auto"/>
                <w:sz w:val="20"/>
                <w:szCs w:val="20"/>
                <w:highlight w:val="none"/>
                <w:lang w:eastAsia="zh-CN"/>
              </w:rPr>
              <w:t>型</w:t>
            </w:r>
          </w:p>
        </w:tc>
        <w:tc>
          <w:tcPr>
            <w:tcW w:w="1126" w:type="dxa"/>
            <w:vMerge w:val="restart"/>
            <w:tcMar>
              <w:left w:w="0" w:type="dxa"/>
              <w:right w:w="0" w:type="dxa"/>
            </w:tcMar>
            <w:vAlign w:val="center"/>
          </w:tcPr>
          <w:p w14:paraId="238B7F76">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课程编码</w:t>
            </w:r>
          </w:p>
        </w:tc>
        <w:tc>
          <w:tcPr>
            <w:tcW w:w="3162" w:type="dxa"/>
            <w:vMerge w:val="restart"/>
            <w:tcMar>
              <w:left w:w="0" w:type="dxa"/>
              <w:right w:w="0" w:type="dxa"/>
            </w:tcMar>
            <w:vAlign w:val="center"/>
          </w:tcPr>
          <w:p w14:paraId="7B399D34">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课程名称</w:t>
            </w:r>
          </w:p>
        </w:tc>
        <w:tc>
          <w:tcPr>
            <w:tcW w:w="554" w:type="dxa"/>
            <w:vMerge w:val="restart"/>
            <w:tcMar>
              <w:left w:w="0" w:type="dxa"/>
              <w:right w:w="0" w:type="dxa"/>
            </w:tcMar>
            <w:vAlign w:val="center"/>
          </w:tcPr>
          <w:p w14:paraId="4D0CB2E8">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学分</w:t>
            </w:r>
          </w:p>
        </w:tc>
        <w:tc>
          <w:tcPr>
            <w:tcW w:w="508" w:type="dxa"/>
            <w:vMerge w:val="restart"/>
            <w:tcMar>
              <w:left w:w="0" w:type="dxa"/>
              <w:right w:w="0" w:type="dxa"/>
            </w:tcMar>
            <w:vAlign w:val="center"/>
          </w:tcPr>
          <w:p w14:paraId="646ED26C">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学时</w:t>
            </w:r>
          </w:p>
        </w:tc>
        <w:tc>
          <w:tcPr>
            <w:tcW w:w="623" w:type="dxa"/>
            <w:vMerge w:val="restart"/>
            <w:tcMar>
              <w:left w:w="0" w:type="dxa"/>
              <w:right w:w="0" w:type="dxa"/>
            </w:tcMar>
            <w:vAlign w:val="center"/>
          </w:tcPr>
          <w:p w14:paraId="56B83C7D">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其中</w:t>
            </w:r>
          </w:p>
          <w:p w14:paraId="03C4C9E8">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实践</w:t>
            </w:r>
          </w:p>
          <w:p w14:paraId="6B5535B3">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学时</w:t>
            </w:r>
          </w:p>
        </w:tc>
        <w:tc>
          <w:tcPr>
            <w:tcW w:w="591" w:type="dxa"/>
            <w:vMerge w:val="restart"/>
            <w:tcMar>
              <w:left w:w="0" w:type="dxa"/>
              <w:right w:w="0" w:type="dxa"/>
            </w:tcMar>
            <w:vAlign w:val="center"/>
          </w:tcPr>
          <w:p w14:paraId="4B4DB1D6">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考核</w:t>
            </w:r>
          </w:p>
          <w:p w14:paraId="03308DC2">
            <w:pPr>
              <w:spacing w:line="240" w:lineRule="exact"/>
              <w:jc w:val="center"/>
              <w:outlineLvl w:val="9"/>
              <w:rPr>
                <w:rFonts w:hint="eastAsia" w:ascii="Times New Roman" w:hAnsi="Times New Roman" w:eastAsia="黑体" w:cs="黑体"/>
                <w:b w:val="0"/>
                <w:bCs w:val="0"/>
                <w:color w:val="auto"/>
                <w:sz w:val="20"/>
                <w:szCs w:val="20"/>
                <w:highlight w:val="none"/>
                <w:lang w:val="en-US" w:eastAsia="zh-CN"/>
              </w:rPr>
            </w:pPr>
            <w:r>
              <w:rPr>
                <w:rFonts w:hint="eastAsia" w:ascii="Times New Roman" w:hAnsi="Times New Roman" w:eastAsia="黑体" w:cs="黑体"/>
                <w:b w:val="0"/>
                <w:bCs w:val="0"/>
                <w:color w:val="auto"/>
                <w:sz w:val="20"/>
                <w:szCs w:val="20"/>
                <w:highlight w:val="none"/>
                <w:lang w:val="en-US" w:eastAsia="zh-CN"/>
              </w:rPr>
              <w:t>方式</w:t>
            </w:r>
          </w:p>
        </w:tc>
        <w:tc>
          <w:tcPr>
            <w:tcW w:w="5928" w:type="dxa"/>
            <w:gridSpan w:val="6"/>
            <w:tcMar>
              <w:left w:w="0" w:type="dxa"/>
              <w:right w:w="0" w:type="dxa"/>
            </w:tcMar>
            <w:vAlign w:val="center"/>
          </w:tcPr>
          <w:p w14:paraId="20925AEC">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各学期周学时分配</w:t>
            </w:r>
          </w:p>
        </w:tc>
        <w:tc>
          <w:tcPr>
            <w:tcW w:w="671" w:type="dxa"/>
            <w:vMerge w:val="restart"/>
            <w:tcMar>
              <w:left w:w="0" w:type="dxa"/>
              <w:right w:w="0" w:type="dxa"/>
            </w:tcMar>
            <w:vAlign w:val="center"/>
          </w:tcPr>
          <w:p w14:paraId="39D26D7B">
            <w:pPr>
              <w:spacing w:line="240" w:lineRule="exact"/>
              <w:jc w:val="center"/>
              <w:outlineLvl w:val="9"/>
              <w:rPr>
                <w:rFonts w:hint="default" w:ascii="Times New Roman" w:hAnsi="Times New Roman" w:eastAsia="仿宋_GB2312" w:cs="Times New Roman"/>
                <w:b/>
                <w:bCs/>
                <w:color w:val="auto"/>
                <w:sz w:val="15"/>
                <w:szCs w:val="15"/>
                <w:highlight w:val="none"/>
              </w:rPr>
            </w:pPr>
            <w:r>
              <w:rPr>
                <w:rFonts w:hint="eastAsia" w:ascii="Times New Roman" w:hAnsi="Times New Roman" w:eastAsia="黑体" w:cs="黑体"/>
                <w:b w:val="0"/>
                <w:bCs w:val="0"/>
                <w:color w:val="auto"/>
                <w:sz w:val="20"/>
                <w:szCs w:val="20"/>
                <w:highlight w:val="none"/>
              </w:rPr>
              <w:t>备注</w:t>
            </w:r>
          </w:p>
        </w:tc>
      </w:tr>
      <w:tr w14:paraId="17EE15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742" w:type="dxa"/>
            <w:vMerge w:val="continue"/>
            <w:tcMar>
              <w:left w:w="0" w:type="dxa"/>
              <w:right w:w="0" w:type="dxa"/>
            </w:tcMar>
            <w:vAlign w:val="center"/>
          </w:tcPr>
          <w:p w14:paraId="1A18B4F6">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1126" w:type="dxa"/>
            <w:vMerge w:val="continue"/>
            <w:tcMar>
              <w:left w:w="0" w:type="dxa"/>
              <w:right w:w="0" w:type="dxa"/>
            </w:tcMar>
            <w:vAlign w:val="center"/>
          </w:tcPr>
          <w:p w14:paraId="10BD67DC">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3162" w:type="dxa"/>
            <w:vMerge w:val="continue"/>
            <w:tcMar>
              <w:left w:w="0" w:type="dxa"/>
              <w:right w:w="0" w:type="dxa"/>
            </w:tcMar>
            <w:vAlign w:val="center"/>
          </w:tcPr>
          <w:p w14:paraId="27FCFC1A">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554" w:type="dxa"/>
            <w:vMerge w:val="continue"/>
            <w:tcMar>
              <w:left w:w="0" w:type="dxa"/>
              <w:right w:w="0" w:type="dxa"/>
            </w:tcMar>
            <w:vAlign w:val="center"/>
          </w:tcPr>
          <w:p w14:paraId="149274F1">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508" w:type="dxa"/>
            <w:vMerge w:val="continue"/>
            <w:tcMar>
              <w:left w:w="0" w:type="dxa"/>
              <w:right w:w="0" w:type="dxa"/>
            </w:tcMar>
            <w:vAlign w:val="center"/>
          </w:tcPr>
          <w:p w14:paraId="39A84149">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623" w:type="dxa"/>
            <w:vMerge w:val="continue"/>
            <w:tcMar>
              <w:left w:w="0" w:type="dxa"/>
              <w:right w:w="0" w:type="dxa"/>
            </w:tcMar>
            <w:vAlign w:val="center"/>
          </w:tcPr>
          <w:p w14:paraId="0F2C2473">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591" w:type="dxa"/>
            <w:vMerge w:val="continue"/>
            <w:tcMar>
              <w:left w:w="0" w:type="dxa"/>
              <w:right w:w="0" w:type="dxa"/>
            </w:tcMar>
            <w:vAlign w:val="center"/>
          </w:tcPr>
          <w:p w14:paraId="093725D6">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2201" w:type="dxa"/>
            <w:gridSpan w:val="2"/>
            <w:tcMar>
              <w:left w:w="0" w:type="dxa"/>
              <w:right w:w="0" w:type="dxa"/>
            </w:tcMar>
            <w:vAlign w:val="center"/>
          </w:tcPr>
          <w:p w14:paraId="6A60A1D6">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lang w:val="en-US" w:eastAsia="zh-CN"/>
              </w:rPr>
              <w:t>2025</w:t>
            </w:r>
            <w:r>
              <w:rPr>
                <w:rFonts w:hint="eastAsia" w:ascii="Times New Roman" w:hAnsi="Times New Roman" w:eastAsia="黑体" w:cs="黑体"/>
                <w:b w:val="0"/>
                <w:bCs w:val="0"/>
                <w:color w:val="auto"/>
                <w:sz w:val="20"/>
                <w:szCs w:val="20"/>
                <w:highlight w:val="none"/>
              </w:rPr>
              <w:t>-20</w:t>
            </w:r>
            <w:r>
              <w:rPr>
                <w:rFonts w:hint="eastAsia" w:ascii="Times New Roman" w:hAnsi="Times New Roman" w:eastAsia="黑体" w:cs="黑体"/>
                <w:b w:val="0"/>
                <w:bCs w:val="0"/>
                <w:color w:val="auto"/>
                <w:sz w:val="20"/>
                <w:szCs w:val="20"/>
                <w:highlight w:val="none"/>
                <w:lang w:val="en-US" w:eastAsia="zh-CN"/>
              </w:rPr>
              <w:t>26</w:t>
            </w:r>
            <w:r>
              <w:rPr>
                <w:rFonts w:hint="eastAsia" w:ascii="Times New Roman" w:hAnsi="Times New Roman" w:eastAsia="黑体" w:cs="黑体"/>
                <w:b w:val="0"/>
                <w:bCs w:val="0"/>
                <w:color w:val="auto"/>
                <w:sz w:val="20"/>
                <w:szCs w:val="20"/>
                <w:highlight w:val="none"/>
              </w:rPr>
              <w:t>学年</w:t>
            </w:r>
          </w:p>
        </w:tc>
        <w:tc>
          <w:tcPr>
            <w:tcW w:w="1948" w:type="dxa"/>
            <w:gridSpan w:val="2"/>
            <w:tcMar>
              <w:left w:w="0" w:type="dxa"/>
              <w:right w:w="0" w:type="dxa"/>
            </w:tcMar>
            <w:vAlign w:val="center"/>
          </w:tcPr>
          <w:p w14:paraId="6445A3F5">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20</w:t>
            </w:r>
            <w:r>
              <w:rPr>
                <w:rFonts w:hint="eastAsia" w:ascii="Times New Roman" w:hAnsi="Times New Roman" w:eastAsia="黑体" w:cs="黑体"/>
                <w:b w:val="0"/>
                <w:bCs w:val="0"/>
                <w:color w:val="auto"/>
                <w:sz w:val="20"/>
                <w:szCs w:val="20"/>
                <w:highlight w:val="none"/>
                <w:lang w:val="en-US" w:eastAsia="zh-CN"/>
              </w:rPr>
              <w:t>26</w:t>
            </w: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027</w:t>
            </w:r>
            <w:r>
              <w:rPr>
                <w:rFonts w:hint="eastAsia" w:ascii="Times New Roman" w:hAnsi="Times New Roman" w:eastAsia="黑体" w:cs="黑体"/>
                <w:b w:val="0"/>
                <w:bCs w:val="0"/>
                <w:color w:val="auto"/>
                <w:sz w:val="20"/>
                <w:szCs w:val="20"/>
                <w:highlight w:val="none"/>
              </w:rPr>
              <w:t>学年</w:t>
            </w:r>
          </w:p>
        </w:tc>
        <w:tc>
          <w:tcPr>
            <w:tcW w:w="1779" w:type="dxa"/>
            <w:gridSpan w:val="2"/>
            <w:tcMar>
              <w:left w:w="0" w:type="dxa"/>
              <w:right w:w="0" w:type="dxa"/>
            </w:tcMar>
            <w:vAlign w:val="center"/>
          </w:tcPr>
          <w:p w14:paraId="38C8C3E3">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027</w:t>
            </w:r>
            <w:r>
              <w:rPr>
                <w:rFonts w:hint="eastAsia" w:ascii="Times New Roman" w:hAnsi="Times New Roman" w:eastAsia="黑体" w:cs="黑体"/>
                <w:b w:val="0"/>
                <w:bCs w:val="0"/>
                <w:color w:val="auto"/>
                <w:sz w:val="20"/>
                <w:szCs w:val="20"/>
                <w:highlight w:val="none"/>
              </w:rPr>
              <w:t>-2</w:t>
            </w:r>
            <w:r>
              <w:rPr>
                <w:rFonts w:hint="eastAsia" w:ascii="Times New Roman" w:hAnsi="Times New Roman" w:eastAsia="黑体" w:cs="黑体"/>
                <w:b w:val="0"/>
                <w:bCs w:val="0"/>
                <w:color w:val="auto"/>
                <w:sz w:val="20"/>
                <w:szCs w:val="20"/>
                <w:highlight w:val="none"/>
                <w:lang w:val="en-US" w:eastAsia="zh-CN"/>
              </w:rPr>
              <w:t>028学</w:t>
            </w:r>
            <w:r>
              <w:rPr>
                <w:rFonts w:hint="eastAsia" w:ascii="Times New Roman" w:hAnsi="Times New Roman" w:eastAsia="黑体" w:cs="黑体"/>
                <w:b w:val="0"/>
                <w:bCs w:val="0"/>
                <w:color w:val="auto"/>
                <w:sz w:val="20"/>
                <w:szCs w:val="20"/>
                <w:highlight w:val="none"/>
              </w:rPr>
              <w:t>年</w:t>
            </w:r>
          </w:p>
        </w:tc>
        <w:tc>
          <w:tcPr>
            <w:tcW w:w="671" w:type="dxa"/>
            <w:vMerge w:val="continue"/>
            <w:tcMar>
              <w:left w:w="0" w:type="dxa"/>
              <w:right w:w="0" w:type="dxa"/>
            </w:tcMar>
            <w:vAlign w:val="center"/>
          </w:tcPr>
          <w:p w14:paraId="2394FDFA">
            <w:pPr>
              <w:spacing w:line="240" w:lineRule="exact"/>
              <w:jc w:val="center"/>
              <w:outlineLvl w:val="9"/>
              <w:rPr>
                <w:rFonts w:hint="default" w:ascii="Times New Roman" w:hAnsi="Times New Roman" w:eastAsia="仿宋_GB2312" w:cs="Times New Roman"/>
                <w:b/>
                <w:bCs/>
                <w:color w:val="auto"/>
                <w:sz w:val="15"/>
                <w:szCs w:val="15"/>
                <w:highlight w:val="none"/>
              </w:rPr>
            </w:pPr>
          </w:p>
        </w:tc>
      </w:tr>
      <w:tr w14:paraId="370400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2" w:hRule="exact"/>
          <w:tblHeader/>
          <w:jc w:val="center"/>
        </w:trPr>
        <w:tc>
          <w:tcPr>
            <w:tcW w:w="742" w:type="dxa"/>
            <w:vMerge w:val="continue"/>
            <w:tcMar>
              <w:left w:w="0" w:type="dxa"/>
              <w:right w:w="0" w:type="dxa"/>
            </w:tcMar>
            <w:vAlign w:val="center"/>
          </w:tcPr>
          <w:p w14:paraId="402E9BCD">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1126" w:type="dxa"/>
            <w:vMerge w:val="continue"/>
            <w:tcMar>
              <w:left w:w="0" w:type="dxa"/>
              <w:right w:w="0" w:type="dxa"/>
            </w:tcMar>
            <w:vAlign w:val="center"/>
          </w:tcPr>
          <w:p w14:paraId="705D6172">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3162" w:type="dxa"/>
            <w:vMerge w:val="continue"/>
            <w:tcMar>
              <w:left w:w="0" w:type="dxa"/>
              <w:right w:w="0" w:type="dxa"/>
            </w:tcMar>
            <w:vAlign w:val="center"/>
          </w:tcPr>
          <w:p w14:paraId="418A0B59">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554" w:type="dxa"/>
            <w:vMerge w:val="continue"/>
            <w:tcMar>
              <w:left w:w="0" w:type="dxa"/>
              <w:right w:w="0" w:type="dxa"/>
            </w:tcMar>
            <w:vAlign w:val="center"/>
          </w:tcPr>
          <w:p w14:paraId="0507372E">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508" w:type="dxa"/>
            <w:vMerge w:val="continue"/>
            <w:tcMar>
              <w:left w:w="0" w:type="dxa"/>
              <w:right w:w="0" w:type="dxa"/>
            </w:tcMar>
            <w:vAlign w:val="center"/>
          </w:tcPr>
          <w:p w14:paraId="6704A416">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623" w:type="dxa"/>
            <w:vMerge w:val="continue"/>
            <w:tcMar>
              <w:left w:w="0" w:type="dxa"/>
              <w:right w:w="0" w:type="dxa"/>
            </w:tcMar>
            <w:vAlign w:val="center"/>
          </w:tcPr>
          <w:p w14:paraId="33C30009">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591" w:type="dxa"/>
            <w:vMerge w:val="continue"/>
            <w:tcMar>
              <w:left w:w="0" w:type="dxa"/>
              <w:right w:w="0" w:type="dxa"/>
            </w:tcMar>
            <w:vAlign w:val="center"/>
          </w:tcPr>
          <w:p w14:paraId="38B0C460">
            <w:pPr>
              <w:spacing w:line="240" w:lineRule="exact"/>
              <w:jc w:val="center"/>
              <w:outlineLvl w:val="9"/>
              <w:rPr>
                <w:rFonts w:hint="eastAsia" w:ascii="Times New Roman" w:hAnsi="Times New Roman" w:eastAsia="黑体" w:cs="黑体"/>
                <w:b w:val="0"/>
                <w:bCs w:val="0"/>
                <w:color w:val="auto"/>
                <w:sz w:val="20"/>
                <w:szCs w:val="20"/>
                <w:highlight w:val="none"/>
              </w:rPr>
            </w:pPr>
          </w:p>
        </w:tc>
        <w:tc>
          <w:tcPr>
            <w:tcW w:w="1121" w:type="dxa"/>
            <w:tcMar>
              <w:left w:w="0" w:type="dxa"/>
              <w:right w:w="0" w:type="dxa"/>
            </w:tcMar>
            <w:vAlign w:val="center"/>
          </w:tcPr>
          <w:p w14:paraId="05982589">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第一学期</w:t>
            </w:r>
          </w:p>
        </w:tc>
        <w:tc>
          <w:tcPr>
            <w:tcW w:w="1080" w:type="dxa"/>
            <w:tcMar>
              <w:left w:w="0" w:type="dxa"/>
              <w:right w:w="0" w:type="dxa"/>
            </w:tcMar>
            <w:vAlign w:val="center"/>
          </w:tcPr>
          <w:p w14:paraId="548F4F20">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第二学期</w:t>
            </w:r>
          </w:p>
        </w:tc>
        <w:tc>
          <w:tcPr>
            <w:tcW w:w="1028" w:type="dxa"/>
            <w:tcMar>
              <w:left w:w="0" w:type="dxa"/>
              <w:right w:w="0" w:type="dxa"/>
            </w:tcMar>
            <w:vAlign w:val="center"/>
          </w:tcPr>
          <w:p w14:paraId="37BD9596">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第三学期</w:t>
            </w:r>
          </w:p>
        </w:tc>
        <w:tc>
          <w:tcPr>
            <w:tcW w:w="920" w:type="dxa"/>
            <w:tcMar>
              <w:left w:w="0" w:type="dxa"/>
              <w:right w:w="0" w:type="dxa"/>
            </w:tcMar>
            <w:vAlign w:val="center"/>
          </w:tcPr>
          <w:p w14:paraId="68E4710D">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第四学期</w:t>
            </w:r>
          </w:p>
        </w:tc>
        <w:tc>
          <w:tcPr>
            <w:tcW w:w="936" w:type="dxa"/>
            <w:tcMar>
              <w:left w:w="0" w:type="dxa"/>
              <w:right w:w="0" w:type="dxa"/>
            </w:tcMar>
            <w:vAlign w:val="center"/>
          </w:tcPr>
          <w:p w14:paraId="72A41CAB">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第五学期</w:t>
            </w:r>
          </w:p>
        </w:tc>
        <w:tc>
          <w:tcPr>
            <w:tcW w:w="843" w:type="dxa"/>
            <w:tcMar>
              <w:left w:w="0" w:type="dxa"/>
              <w:right w:w="0" w:type="dxa"/>
            </w:tcMar>
            <w:vAlign w:val="center"/>
          </w:tcPr>
          <w:p w14:paraId="774DAC56">
            <w:pPr>
              <w:spacing w:line="240" w:lineRule="exact"/>
              <w:jc w:val="center"/>
              <w:outlineLvl w:val="9"/>
              <w:rPr>
                <w:rFonts w:hint="eastAsia" w:ascii="Times New Roman" w:hAnsi="Times New Roman" w:eastAsia="黑体" w:cs="黑体"/>
                <w:b w:val="0"/>
                <w:bCs w:val="0"/>
                <w:color w:val="auto"/>
                <w:sz w:val="20"/>
                <w:szCs w:val="20"/>
                <w:highlight w:val="none"/>
              </w:rPr>
            </w:pPr>
            <w:r>
              <w:rPr>
                <w:rFonts w:hint="eastAsia" w:ascii="Times New Roman" w:hAnsi="Times New Roman" w:eastAsia="黑体" w:cs="黑体"/>
                <w:b w:val="0"/>
                <w:bCs w:val="0"/>
                <w:color w:val="auto"/>
                <w:sz w:val="20"/>
                <w:szCs w:val="20"/>
                <w:highlight w:val="none"/>
              </w:rPr>
              <w:t>第六学期</w:t>
            </w:r>
          </w:p>
        </w:tc>
        <w:tc>
          <w:tcPr>
            <w:tcW w:w="671" w:type="dxa"/>
            <w:vMerge w:val="continue"/>
            <w:tcMar>
              <w:left w:w="0" w:type="dxa"/>
              <w:right w:w="0" w:type="dxa"/>
            </w:tcMar>
            <w:vAlign w:val="center"/>
          </w:tcPr>
          <w:p w14:paraId="6A8A694E">
            <w:pPr>
              <w:spacing w:line="240" w:lineRule="exact"/>
              <w:jc w:val="center"/>
              <w:outlineLvl w:val="9"/>
              <w:rPr>
                <w:rFonts w:hint="default" w:ascii="Times New Roman" w:hAnsi="Times New Roman" w:eastAsia="仿宋_GB2312" w:cs="Times New Roman"/>
                <w:b/>
                <w:bCs/>
                <w:color w:val="auto"/>
                <w:sz w:val="15"/>
                <w:szCs w:val="15"/>
                <w:highlight w:val="none"/>
              </w:rPr>
            </w:pPr>
          </w:p>
        </w:tc>
      </w:tr>
      <w:tr w14:paraId="13012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14" w:hRule="exact"/>
          <w:jc w:val="center"/>
        </w:trPr>
        <w:tc>
          <w:tcPr>
            <w:tcW w:w="742" w:type="dxa"/>
            <w:vMerge w:val="restart"/>
            <w:tcMar>
              <w:left w:w="0" w:type="dxa"/>
              <w:right w:w="0" w:type="dxa"/>
            </w:tcMar>
            <w:textDirection w:val="tbRlV"/>
            <w:vAlign w:val="center"/>
          </w:tcPr>
          <w:p w14:paraId="569C434A">
            <w:pPr>
              <w:spacing w:line="240" w:lineRule="exact"/>
              <w:ind w:left="113" w:right="113"/>
              <w:jc w:val="center"/>
              <w:outlineLvl w:val="9"/>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0"/>
                <w:szCs w:val="20"/>
                <w:highlight w:val="none"/>
              </w:rPr>
              <w:t>公共必修</w:t>
            </w:r>
            <w:r>
              <w:rPr>
                <w:rFonts w:hint="default" w:ascii="Times New Roman" w:hAnsi="Times New Roman" w:eastAsia="仿宋_GB2312" w:cs="Times New Roman"/>
                <w:color w:val="auto"/>
                <w:sz w:val="20"/>
                <w:szCs w:val="20"/>
                <w:highlight w:val="none"/>
                <w:lang w:val="en-US" w:eastAsia="zh-CN"/>
              </w:rPr>
              <w:t>课</w:t>
            </w:r>
          </w:p>
        </w:tc>
        <w:tc>
          <w:tcPr>
            <w:tcW w:w="1126" w:type="dxa"/>
            <w:tcMar>
              <w:left w:w="0" w:type="dxa"/>
              <w:right w:w="0" w:type="dxa"/>
            </w:tcMar>
            <w:vAlign w:val="center"/>
          </w:tcPr>
          <w:p w14:paraId="71128BAE">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13111001</w:t>
            </w:r>
          </w:p>
        </w:tc>
        <w:tc>
          <w:tcPr>
            <w:tcW w:w="3162" w:type="dxa"/>
            <w:shd w:val="clear" w:color="auto" w:fill="auto"/>
            <w:tcMar>
              <w:left w:w="0" w:type="dxa"/>
              <w:right w:w="0" w:type="dxa"/>
            </w:tcMar>
            <w:vAlign w:val="center"/>
          </w:tcPr>
          <w:p w14:paraId="7D70DAD6">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color w:val="auto"/>
                <w:highlight w:val="none"/>
                <w:lang w:val="en-US" w:eastAsia="zh-CN" w:bidi="ar"/>
              </w:rPr>
              <w:t>思想道德与法治</w:t>
            </w:r>
          </w:p>
        </w:tc>
        <w:tc>
          <w:tcPr>
            <w:tcW w:w="554" w:type="dxa"/>
            <w:shd w:val="clear" w:color="auto" w:fill="auto"/>
            <w:tcMar>
              <w:left w:w="0" w:type="dxa"/>
              <w:right w:w="0" w:type="dxa"/>
            </w:tcMar>
            <w:vAlign w:val="center"/>
          </w:tcPr>
          <w:p w14:paraId="114EEBB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shd w:val="clear" w:color="auto" w:fill="auto"/>
            <w:tcMar>
              <w:left w:w="0" w:type="dxa"/>
              <w:right w:w="0" w:type="dxa"/>
            </w:tcMar>
            <w:vAlign w:val="center"/>
          </w:tcPr>
          <w:p w14:paraId="0396FB5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shd w:val="clear" w:color="auto" w:fill="auto"/>
            <w:tcMar>
              <w:left w:w="0" w:type="dxa"/>
              <w:right w:w="0" w:type="dxa"/>
            </w:tcMar>
            <w:vAlign w:val="center"/>
          </w:tcPr>
          <w:p w14:paraId="2DB443B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6</w:t>
            </w:r>
          </w:p>
        </w:tc>
        <w:tc>
          <w:tcPr>
            <w:tcW w:w="591" w:type="dxa"/>
            <w:shd w:val="clear" w:color="auto" w:fill="auto"/>
            <w:tcMar>
              <w:left w:w="0" w:type="dxa"/>
              <w:right w:w="0" w:type="dxa"/>
            </w:tcMar>
            <w:vAlign w:val="center"/>
          </w:tcPr>
          <w:p w14:paraId="644A8A64">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362BD2D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3/14+(6)</w:t>
            </w:r>
          </w:p>
        </w:tc>
        <w:tc>
          <w:tcPr>
            <w:tcW w:w="1080" w:type="dxa"/>
            <w:shd w:val="clear" w:color="auto" w:fill="auto"/>
            <w:tcMar>
              <w:left w:w="0" w:type="dxa"/>
              <w:right w:w="0" w:type="dxa"/>
            </w:tcMar>
            <w:vAlign w:val="center"/>
          </w:tcPr>
          <w:p w14:paraId="5B7303EE">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37892C91">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12220C06">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4654B4A4">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75B59AF4">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33007D3F">
            <w:pPr>
              <w:spacing w:line="240" w:lineRule="exact"/>
              <w:jc w:val="center"/>
              <w:outlineLvl w:val="9"/>
              <w:rPr>
                <w:rFonts w:hint="default" w:ascii="Times New Roman" w:hAnsi="Times New Roman" w:eastAsia="仿宋_GB2312" w:cs="仿宋_GB2312"/>
                <w:color w:val="auto"/>
                <w:sz w:val="21"/>
                <w:szCs w:val="21"/>
                <w:highlight w:val="none"/>
              </w:rPr>
            </w:pPr>
          </w:p>
        </w:tc>
      </w:tr>
      <w:tr w14:paraId="464077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598" w:hRule="exact"/>
          <w:jc w:val="center"/>
        </w:trPr>
        <w:tc>
          <w:tcPr>
            <w:tcW w:w="742" w:type="dxa"/>
            <w:vMerge w:val="continue"/>
            <w:tcMar>
              <w:left w:w="0" w:type="dxa"/>
              <w:right w:w="0" w:type="dxa"/>
            </w:tcMar>
            <w:vAlign w:val="center"/>
          </w:tcPr>
          <w:p w14:paraId="5DB5ECF0">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829D71D">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13111002</w:t>
            </w:r>
          </w:p>
        </w:tc>
        <w:tc>
          <w:tcPr>
            <w:tcW w:w="3162" w:type="dxa"/>
            <w:shd w:val="clear" w:color="auto" w:fill="auto"/>
            <w:tcMar>
              <w:left w:w="0" w:type="dxa"/>
              <w:right w:w="0" w:type="dxa"/>
            </w:tcMar>
            <w:vAlign w:val="center"/>
          </w:tcPr>
          <w:p w14:paraId="42DE795A">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习近平新时代中国特色社会主义思想概论</w:t>
            </w:r>
          </w:p>
        </w:tc>
        <w:tc>
          <w:tcPr>
            <w:tcW w:w="554" w:type="dxa"/>
            <w:shd w:val="clear" w:color="auto" w:fill="auto"/>
            <w:tcMar>
              <w:left w:w="0" w:type="dxa"/>
              <w:right w:w="0" w:type="dxa"/>
            </w:tcMar>
            <w:vAlign w:val="center"/>
          </w:tcPr>
          <w:p w14:paraId="4B6264F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shd w:val="clear" w:color="auto" w:fill="auto"/>
            <w:tcMar>
              <w:left w:w="0" w:type="dxa"/>
              <w:right w:w="0" w:type="dxa"/>
            </w:tcMar>
            <w:vAlign w:val="center"/>
          </w:tcPr>
          <w:p w14:paraId="1132216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shd w:val="clear" w:color="auto" w:fill="auto"/>
            <w:tcMar>
              <w:left w:w="0" w:type="dxa"/>
              <w:right w:w="0" w:type="dxa"/>
            </w:tcMar>
            <w:vAlign w:val="center"/>
          </w:tcPr>
          <w:p w14:paraId="1CCD4E8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6</w:t>
            </w:r>
          </w:p>
        </w:tc>
        <w:tc>
          <w:tcPr>
            <w:tcW w:w="591" w:type="dxa"/>
            <w:shd w:val="clear" w:color="auto" w:fill="auto"/>
            <w:tcMar>
              <w:left w:w="0" w:type="dxa"/>
              <w:right w:w="0" w:type="dxa"/>
            </w:tcMar>
            <w:vAlign w:val="center"/>
          </w:tcPr>
          <w:p w14:paraId="17D3E99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53F8389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80" w:type="dxa"/>
            <w:shd w:val="clear" w:color="auto" w:fill="auto"/>
            <w:tcMar>
              <w:left w:w="0" w:type="dxa"/>
              <w:right w:w="0" w:type="dxa"/>
            </w:tcMar>
            <w:vAlign w:val="center"/>
          </w:tcPr>
          <w:p w14:paraId="3F096FA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3/14+(6)</w:t>
            </w:r>
          </w:p>
        </w:tc>
        <w:tc>
          <w:tcPr>
            <w:tcW w:w="1028" w:type="dxa"/>
            <w:shd w:val="clear" w:color="auto" w:fill="auto"/>
            <w:tcMar>
              <w:left w:w="0" w:type="dxa"/>
              <w:right w:w="0" w:type="dxa"/>
            </w:tcMar>
            <w:vAlign w:val="center"/>
          </w:tcPr>
          <w:p w14:paraId="68FB4F38">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391B639C">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1534D8B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23435F6A">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40B28430">
            <w:pPr>
              <w:spacing w:line="240" w:lineRule="exact"/>
              <w:jc w:val="center"/>
              <w:outlineLvl w:val="9"/>
              <w:rPr>
                <w:rFonts w:hint="default" w:ascii="Times New Roman" w:hAnsi="Times New Roman" w:eastAsia="仿宋_GB2312" w:cs="仿宋_GB2312"/>
                <w:color w:val="auto"/>
                <w:sz w:val="21"/>
                <w:szCs w:val="21"/>
                <w:highlight w:val="none"/>
              </w:rPr>
            </w:pPr>
          </w:p>
        </w:tc>
      </w:tr>
      <w:tr w14:paraId="632897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587" w:hRule="exact"/>
          <w:jc w:val="center"/>
        </w:trPr>
        <w:tc>
          <w:tcPr>
            <w:tcW w:w="742" w:type="dxa"/>
            <w:vMerge w:val="continue"/>
            <w:tcMar>
              <w:left w:w="0" w:type="dxa"/>
              <w:right w:w="0" w:type="dxa"/>
            </w:tcMar>
            <w:vAlign w:val="center"/>
          </w:tcPr>
          <w:p w14:paraId="070D8123">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26F7C5FE">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13111003</w:t>
            </w:r>
          </w:p>
        </w:tc>
        <w:tc>
          <w:tcPr>
            <w:tcW w:w="3162" w:type="dxa"/>
            <w:shd w:val="clear" w:color="auto" w:fill="auto"/>
            <w:tcMar>
              <w:left w:w="0" w:type="dxa"/>
              <w:right w:w="0" w:type="dxa"/>
            </w:tcMar>
            <w:vAlign w:val="center"/>
          </w:tcPr>
          <w:p w14:paraId="4D89819D">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毛泽东思想和中国特色社会主义理论体系概论</w:t>
            </w:r>
          </w:p>
        </w:tc>
        <w:tc>
          <w:tcPr>
            <w:tcW w:w="554" w:type="dxa"/>
            <w:shd w:val="clear" w:color="auto" w:fill="auto"/>
            <w:tcMar>
              <w:left w:w="0" w:type="dxa"/>
              <w:right w:w="0" w:type="dxa"/>
            </w:tcMar>
            <w:vAlign w:val="center"/>
          </w:tcPr>
          <w:p w14:paraId="71A0747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shd w:val="clear" w:color="auto" w:fill="auto"/>
            <w:tcMar>
              <w:left w:w="0" w:type="dxa"/>
              <w:right w:w="0" w:type="dxa"/>
            </w:tcMar>
            <w:vAlign w:val="center"/>
          </w:tcPr>
          <w:p w14:paraId="745D458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shd w:val="clear" w:color="auto" w:fill="auto"/>
            <w:tcMar>
              <w:left w:w="0" w:type="dxa"/>
              <w:right w:w="0" w:type="dxa"/>
            </w:tcMar>
            <w:vAlign w:val="center"/>
          </w:tcPr>
          <w:p w14:paraId="5FFAA30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shd w:val="clear" w:color="auto" w:fill="auto"/>
            <w:tcMar>
              <w:left w:w="0" w:type="dxa"/>
              <w:right w:w="0" w:type="dxa"/>
            </w:tcMar>
            <w:vAlign w:val="center"/>
          </w:tcPr>
          <w:p w14:paraId="4EC43DE1">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3C56E3B2">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80" w:type="dxa"/>
            <w:shd w:val="clear" w:color="auto" w:fill="auto"/>
            <w:tcMar>
              <w:left w:w="0" w:type="dxa"/>
              <w:right w:w="0" w:type="dxa"/>
            </w:tcMar>
            <w:vAlign w:val="center"/>
          </w:tcPr>
          <w:p w14:paraId="4B12B02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3BAA3A7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920" w:type="dxa"/>
            <w:shd w:val="clear" w:color="auto" w:fill="auto"/>
            <w:tcMar>
              <w:left w:w="0" w:type="dxa"/>
              <w:right w:w="0" w:type="dxa"/>
            </w:tcMar>
            <w:vAlign w:val="center"/>
          </w:tcPr>
          <w:p w14:paraId="79AF8541">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4168BF82">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17E3709B">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3C28CC9">
            <w:pPr>
              <w:spacing w:line="240" w:lineRule="exact"/>
              <w:jc w:val="center"/>
              <w:outlineLvl w:val="9"/>
              <w:rPr>
                <w:rFonts w:hint="default" w:ascii="Times New Roman" w:hAnsi="Times New Roman" w:eastAsia="仿宋_GB2312" w:cs="仿宋_GB2312"/>
                <w:color w:val="auto"/>
                <w:sz w:val="21"/>
                <w:szCs w:val="21"/>
                <w:highlight w:val="none"/>
              </w:rPr>
            </w:pPr>
          </w:p>
        </w:tc>
      </w:tr>
      <w:tr w14:paraId="606740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082A1187">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E911757">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13111004</w:t>
            </w:r>
          </w:p>
        </w:tc>
        <w:tc>
          <w:tcPr>
            <w:tcW w:w="3162" w:type="dxa"/>
            <w:shd w:val="clear" w:color="auto" w:fill="auto"/>
            <w:tcMar>
              <w:left w:w="0" w:type="dxa"/>
              <w:right w:w="0" w:type="dxa"/>
            </w:tcMar>
            <w:vAlign w:val="center"/>
          </w:tcPr>
          <w:p w14:paraId="4F889D3B">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eastAsia" w:ascii="Times New Roman" w:hAnsi="Times New Roman" w:eastAsia="仿宋_GB2312" w:cs="仿宋_GB2312"/>
                <w:color w:val="auto"/>
                <w:sz w:val="20"/>
                <w:szCs w:val="20"/>
                <w:highlight w:val="none"/>
                <w:lang w:val="en-US" w:eastAsia="zh-CN"/>
              </w:rPr>
              <w:t>中华民族共同体概论</w:t>
            </w:r>
          </w:p>
        </w:tc>
        <w:tc>
          <w:tcPr>
            <w:tcW w:w="554" w:type="dxa"/>
            <w:shd w:val="clear" w:color="auto" w:fill="auto"/>
            <w:tcMar>
              <w:left w:w="0" w:type="dxa"/>
              <w:right w:w="0" w:type="dxa"/>
            </w:tcMar>
            <w:vAlign w:val="center"/>
          </w:tcPr>
          <w:p w14:paraId="2C3E8BA1">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2</w:t>
            </w:r>
          </w:p>
        </w:tc>
        <w:tc>
          <w:tcPr>
            <w:tcW w:w="508" w:type="dxa"/>
            <w:shd w:val="clear" w:color="auto" w:fill="auto"/>
            <w:tcMar>
              <w:left w:w="0" w:type="dxa"/>
              <w:right w:w="0" w:type="dxa"/>
            </w:tcMar>
            <w:vAlign w:val="center"/>
          </w:tcPr>
          <w:p w14:paraId="578F2C71">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32</w:t>
            </w:r>
          </w:p>
        </w:tc>
        <w:tc>
          <w:tcPr>
            <w:tcW w:w="623" w:type="dxa"/>
            <w:shd w:val="clear" w:color="auto" w:fill="auto"/>
            <w:tcMar>
              <w:left w:w="0" w:type="dxa"/>
              <w:right w:w="0" w:type="dxa"/>
            </w:tcMar>
            <w:vAlign w:val="center"/>
          </w:tcPr>
          <w:p w14:paraId="18E351BF">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4</w:t>
            </w:r>
          </w:p>
        </w:tc>
        <w:tc>
          <w:tcPr>
            <w:tcW w:w="591" w:type="dxa"/>
            <w:shd w:val="clear" w:color="auto" w:fill="auto"/>
            <w:tcMar>
              <w:left w:w="0" w:type="dxa"/>
              <w:right w:w="0" w:type="dxa"/>
            </w:tcMar>
            <w:vAlign w:val="center"/>
          </w:tcPr>
          <w:p w14:paraId="1EA16BA0">
            <w:pPr>
              <w:spacing w:line="240" w:lineRule="exact"/>
              <w:jc w:val="center"/>
              <w:outlineLvl w:val="9"/>
              <w:rPr>
                <w:rFonts w:hint="eastAsia" w:ascii="Times New Roman" w:hAnsi="Times New Roman" w:eastAsia="仿宋_GB2312" w:cs="仿宋_GB2312"/>
                <w:color w:val="auto"/>
                <w:sz w:val="20"/>
                <w:szCs w:val="20"/>
                <w:highlight w:val="none"/>
                <w:lang w:val="en-US" w:eastAsia="zh-CN"/>
              </w:rPr>
            </w:pPr>
            <w:r>
              <w:rPr>
                <w:rFonts w:hint="eastAsia" w:ascii="Times New Roman" w:hAnsi="Times New Roman" w:eastAsia="仿宋_GB2312" w:cs="仿宋_GB2312"/>
                <w:color w:val="auto"/>
                <w:sz w:val="18"/>
                <w:szCs w:val="18"/>
                <w:highlight w:val="none"/>
              </w:rPr>
              <w:t>●</w:t>
            </w:r>
          </w:p>
        </w:tc>
        <w:tc>
          <w:tcPr>
            <w:tcW w:w="1121" w:type="dxa"/>
            <w:shd w:val="clear" w:color="auto" w:fill="auto"/>
            <w:tcMar>
              <w:left w:w="0" w:type="dxa"/>
              <w:right w:w="0" w:type="dxa"/>
            </w:tcMar>
            <w:vAlign w:val="center"/>
          </w:tcPr>
          <w:p w14:paraId="494B71F6">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c>
          <w:tcPr>
            <w:tcW w:w="1080" w:type="dxa"/>
            <w:shd w:val="clear" w:color="auto" w:fill="auto"/>
            <w:tcMar>
              <w:left w:w="0" w:type="dxa"/>
              <w:right w:w="0" w:type="dxa"/>
            </w:tcMar>
            <w:vAlign w:val="center"/>
          </w:tcPr>
          <w:p w14:paraId="3BEF0565">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2/14+(4)</w:t>
            </w:r>
          </w:p>
        </w:tc>
        <w:tc>
          <w:tcPr>
            <w:tcW w:w="1028" w:type="dxa"/>
            <w:shd w:val="clear" w:color="auto" w:fill="auto"/>
            <w:tcMar>
              <w:left w:w="0" w:type="dxa"/>
              <w:right w:w="0" w:type="dxa"/>
            </w:tcMar>
            <w:vAlign w:val="center"/>
          </w:tcPr>
          <w:p w14:paraId="5E254672">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c>
          <w:tcPr>
            <w:tcW w:w="920" w:type="dxa"/>
            <w:shd w:val="clear" w:color="auto" w:fill="auto"/>
            <w:tcMar>
              <w:left w:w="0" w:type="dxa"/>
              <w:right w:w="0" w:type="dxa"/>
            </w:tcMar>
            <w:vAlign w:val="center"/>
          </w:tcPr>
          <w:p w14:paraId="3E0D9FF1">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c>
          <w:tcPr>
            <w:tcW w:w="936" w:type="dxa"/>
            <w:shd w:val="clear" w:color="auto" w:fill="auto"/>
            <w:tcMar>
              <w:left w:w="0" w:type="dxa"/>
              <w:right w:w="0" w:type="dxa"/>
            </w:tcMar>
            <w:vAlign w:val="center"/>
          </w:tcPr>
          <w:p w14:paraId="376A9EA2">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c>
          <w:tcPr>
            <w:tcW w:w="843" w:type="dxa"/>
            <w:tcMar>
              <w:left w:w="0" w:type="dxa"/>
              <w:right w:w="0" w:type="dxa"/>
            </w:tcMar>
            <w:vAlign w:val="center"/>
          </w:tcPr>
          <w:p w14:paraId="7E9BA964">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c>
          <w:tcPr>
            <w:tcW w:w="671" w:type="dxa"/>
            <w:tcMar>
              <w:left w:w="0" w:type="dxa"/>
              <w:right w:w="0" w:type="dxa"/>
            </w:tcMar>
            <w:vAlign w:val="center"/>
          </w:tcPr>
          <w:p w14:paraId="0BB1682C">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r>
      <w:tr w14:paraId="038F7A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3F0F1DF8">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47596722">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13111005</w:t>
            </w:r>
          </w:p>
        </w:tc>
        <w:tc>
          <w:tcPr>
            <w:tcW w:w="3162" w:type="dxa"/>
            <w:shd w:val="clear" w:color="auto" w:fill="auto"/>
            <w:tcMar>
              <w:left w:w="0" w:type="dxa"/>
              <w:right w:w="0" w:type="dxa"/>
            </w:tcMar>
            <w:vAlign w:val="center"/>
          </w:tcPr>
          <w:p w14:paraId="25D5CBA6">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54" w:type="dxa"/>
            <w:vMerge w:val="restart"/>
            <w:shd w:val="clear" w:color="auto" w:fill="auto"/>
            <w:tcMar>
              <w:left w:w="0" w:type="dxa"/>
              <w:right w:w="0" w:type="dxa"/>
            </w:tcMar>
            <w:vAlign w:val="center"/>
          </w:tcPr>
          <w:p w14:paraId="5AFF460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vMerge w:val="restart"/>
            <w:shd w:val="clear" w:color="auto" w:fill="auto"/>
            <w:tcMar>
              <w:left w:w="0" w:type="dxa"/>
              <w:right w:w="0" w:type="dxa"/>
            </w:tcMar>
            <w:vAlign w:val="center"/>
          </w:tcPr>
          <w:p w14:paraId="66882BD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vMerge w:val="restart"/>
            <w:shd w:val="clear" w:color="auto" w:fill="auto"/>
            <w:tcMar>
              <w:left w:w="0" w:type="dxa"/>
              <w:right w:w="0" w:type="dxa"/>
            </w:tcMar>
            <w:vAlign w:val="center"/>
          </w:tcPr>
          <w:p w14:paraId="334D684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0</w:t>
            </w:r>
          </w:p>
        </w:tc>
        <w:tc>
          <w:tcPr>
            <w:tcW w:w="591" w:type="dxa"/>
            <w:vMerge w:val="restart"/>
            <w:shd w:val="clear" w:color="auto" w:fill="auto"/>
            <w:tcMar>
              <w:left w:w="0" w:type="dxa"/>
              <w:right w:w="0" w:type="dxa"/>
            </w:tcMar>
            <w:vAlign w:val="center"/>
          </w:tcPr>
          <w:p w14:paraId="7926441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1F7B244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3/1</w:t>
            </w:r>
          </w:p>
        </w:tc>
        <w:tc>
          <w:tcPr>
            <w:tcW w:w="1080" w:type="dxa"/>
            <w:shd w:val="clear" w:color="auto" w:fill="auto"/>
            <w:tcMar>
              <w:left w:w="0" w:type="dxa"/>
              <w:right w:w="0" w:type="dxa"/>
            </w:tcMar>
            <w:vAlign w:val="center"/>
          </w:tcPr>
          <w:p w14:paraId="79EEB1B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1EADBFB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621BBEF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6C36F21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42D75B49">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154DAAD9">
            <w:pPr>
              <w:spacing w:line="240" w:lineRule="exact"/>
              <w:jc w:val="center"/>
              <w:outlineLvl w:val="9"/>
              <w:rPr>
                <w:rFonts w:hint="default" w:ascii="Times New Roman" w:hAnsi="Times New Roman" w:eastAsia="仿宋_GB2312" w:cs="仿宋_GB2312"/>
                <w:color w:val="auto"/>
                <w:sz w:val="21"/>
                <w:szCs w:val="21"/>
                <w:highlight w:val="none"/>
              </w:rPr>
            </w:pPr>
          </w:p>
        </w:tc>
      </w:tr>
      <w:tr w14:paraId="5EFC14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2923356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99306C8">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13111006</w:t>
            </w:r>
          </w:p>
        </w:tc>
        <w:tc>
          <w:tcPr>
            <w:tcW w:w="3162" w:type="dxa"/>
            <w:shd w:val="clear" w:color="auto" w:fill="auto"/>
            <w:tcMar>
              <w:left w:w="0" w:type="dxa"/>
              <w:right w:w="0" w:type="dxa"/>
            </w:tcMar>
            <w:vAlign w:val="center"/>
          </w:tcPr>
          <w:p w14:paraId="3E45131C">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54" w:type="dxa"/>
            <w:vMerge w:val="continue"/>
            <w:shd w:val="clear" w:color="auto" w:fill="auto"/>
            <w:tcMar>
              <w:left w:w="0" w:type="dxa"/>
              <w:right w:w="0" w:type="dxa"/>
            </w:tcMar>
            <w:vAlign w:val="center"/>
          </w:tcPr>
          <w:p w14:paraId="5414A0F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08218CD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08BCFE6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485E99AF">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7027C74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7D30555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3/1</w:t>
            </w:r>
          </w:p>
        </w:tc>
        <w:tc>
          <w:tcPr>
            <w:tcW w:w="1028" w:type="dxa"/>
            <w:shd w:val="clear" w:color="auto" w:fill="auto"/>
            <w:tcMar>
              <w:left w:w="0" w:type="dxa"/>
              <w:right w:w="0" w:type="dxa"/>
            </w:tcMar>
            <w:vAlign w:val="center"/>
          </w:tcPr>
          <w:p w14:paraId="7602B4D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498AC2D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082A1CC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13C2212B">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34F0AC74">
            <w:pPr>
              <w:spacing w:line="240" w:lineRule="exact"/>
              <w:jc w:val="center"/>
              <w:outlineLvl w:val="9"/>
              <w:rPr>
                <w:rFonts w:hint="default" w:ascii="Times New Roman" w:hAnsi="Times New Roman" w:eastAsia="仿宋_GB2312" w:cs="仿宋_GB2312"/>
                <w:color w:val="auto"/>
                <w:sz w:val="21"/>
                <w:szCs w:val="21"/>
                <w:highlight w:val="none"/>
              </w:rPr>
            </w:pPr>
          </w:p>
        </w:tc>
      </w:tr>
      <w:tr w14:paraId="151AE8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2A9B9507">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367BE3C">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13111007</w:t>
            </w:r>
          </w:p>
        </w:tc>
        <w:tc>
          <w:tcPr>
            <w:tcW w:w="3162" w:type="dxa"/>
            <w:shd w:val="clear" w:color="auto" w:fill="auto"/>
            <w:tcMar>
              <w:left w:w="0" w:type="dxa"/>
              <w:right w:w="0" w:type="dxa"/>
            </w:tcMar>
            <w:vAlign w:val="center"/>
          </w:tcPr>
          <w:p w14:paraId="69FE82FB">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（三）</w:t>
            </w:r>
          </w:p>
        </w:tc>
        <w:tc>
          <w:tcPr>
            <w:tcW w:w="554" w:type="dxa"/>
            <w:vMerge w:val="continue"/>
            <w:shd w:val="clear" w:color="auto" w:fill="auto"/>
            <w:tcMar>
              <w:left w:w="0" w:type="dxa"/>
              <w:right w:w="0" w:type="dxa"/>
            </w:tcMar>
            <w:vAlign w:val="center"/>
          </w:tcPr>
          <w:p w14:paraId="7EC0105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595DB8E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38B83ED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6C028901">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0D42A1A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68A8A5A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6DADC10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3/1</w:t>
            </w:r>
          </w:p>
        </w:tc>
        <w:tc>
          <w:tcPr>
            <w:tcW w:w="920" w:type="dxa"/>
            <w:shd w:val="clear" w:color="auto" w:fill="auto"/>
            <w:tcMar>
              <w:left w:w="0" w:type="dxa"/>
              <w:right w:w="0" w:type="dxa"/>
            </w:tcMar>
            <w:vAlign w:val="center"/>
          </w:tcPr>
          <w:p w14:paraId="480B88C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7D98204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58BE1F06">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41915F76">
            <w:pPr>
              <w:spacing w:line="240" w:lineRule="exact"/>
              <w:jc w:val="center"/>
              <w:outlineLvl w:val="9"/>
              <w:rPr>
                <w:rFonts w:hint="default" w:ascii="Times New Roman" w:hAnsi="Times New Roman" w:eastAsia="仿宋_GB2312" w:cs="仿宋_GB2312"/>
                <w:color w:val="auto"/>
                <w:sz w:val="21"/>
                <w:szCs w:val="21"/>
                <w:highlight w:val="none"/>
              </w:rPr>
            </w:pPr>
          </w:p>
        </w:tc>
      </w:tr>
      <w:tr w14:paraId="15AA3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52563727">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49867755">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13111008</w:t>
            </w:r>
          </w:p>
        </w:tc>
        <w:tc>
          <w:tcPr>
            <w:tcW w:w="3162" w:type="dxa"/>
            <w:shd w:val="clear" w:color="auto" w:fill="auto"/>
            <w:tcMar>
              <w:left w:w="0" w:type="dxa"/>
              <w:right w:w="0" w:type="dxa"/>
            </w:tcMar>
            <w:vAlign w:val="center"/>
          </w:tcPr>
          <w:p w14:paraId="447A6CD6">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（四）</w:t>
            </w:r>
          </w:p>
        </w:tc>
        <w:tc>
          <w:tcPr>
            <w:tcW w:w="554" w:type="dxa"/>
            <w:vMerge w:val="continue"/>
            <w:shd w:val="clear" w:color="auto" w:fill="auto"/>
            <w:tcMar>
              <w:left w:w="0" w:type="dxa"/>
              <w:right w:w="0" w:type="dxa"/>
            </w:tcMar>
            <w:vAlign w:val="center"/>
          </w:tcPr>
          <w:p w14:paraId="3FE7914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1AA762B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126F41C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601CAE57">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18BC466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1E5B332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21CDDE2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3DBC4EA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3/1</w:t>
            </w:r>
          </w:p>
        </w:tc>
        <w:tc>
          <w:tcPr>
            <w:tcW w:w="936" w:type="dxa"/>
            <w:shd w:val="clear" w:color="auto" w:fill="auto"/>
            <w:tcMar>
              <w:left w:w="0" w:type="dxa"/>
              <w:right w:w="0" w:type="dxa"/>
            </w:tcMar>
            <w:vAlign w:val="center"/>
          </w:tcPr>
          <w:p w14:paraId="44D742D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370CD475">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79D79653">
            <w:pPr>
              <w:spacing w:line="240" w:lineRule="exact"/>
              <w:jc w:val="center"/>
              <w:outlineLvl w:val="9"/>
              <w:rPr>
                <w:rFonts w:hint="default" w:ascii="Times New Roman" w:hAnsi="Times New Roman" w:eastAsia="仿宋_GB2312" w:cs="仿宋_GB2312"/>
                <w:color w:val="auto"/>
                <w:sz w:val="21"/>
                <w:szCs w:val="21"/>
                <w:highlight w:val="none"/>
              </w:rPr>
            </w:pPr>
          </w:p>
        </w:tc>
      </w:tr>
      <w:tr w14:paraId="682E1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0AF6F7F9">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BAC7041">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13111009</w:t>
            </w:r>
          </w:p>
        </w:tc>
        <w:tc>
          <w:tcPr>
            <w:tcW w:w="3162" w:type="dxa"/>
            <w:shd w:val="clear" w:color="auto" w:fill="auto"/>
            <w:tcMar>
              <w:left w:w="0" w:type="dxa"/>
              <w:right w:w="0" w:type="dxa"/>
            </w:tcMar>
            <w:vAlign w:val="center"/>
          </w:tcPr>
          <w:p w14:paraId="33639FF4">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形势与政策</w:t>
            </w:r>
            <w:r>
              <w:rPr>
                <w:rFonts w:hint="eastAsia" w:ascii="Times New Roman" w:hAnsi="Times New Roman" w:eastAsia="仿宋_GB2312" w:cs="Times New Roman"/>
                <w:i w:val="0"/>
                <w:iCs w:val="0"/>
                <w:color w:val="auto"/>
                <w:kern w:val="0"/>
                <w:sz w:val="20"/>
                <w:szCs w:val="20"/>
                <w:highlight w:val="none"/>
                <w:u w:val="none"/>
                <w:lang w:val="en-US" w:eastAsia="zh-CN" w:bidi="ar"/>
              </w:rPr>
              <w:t>（五）</w:t>
            </w:r>
          </w:p>
        </w:tc>
        <w:tc>
          <w:tcPr>
            <w:tcW w:w="554" w:type="dxa"/>
            <w:vMerge w:val="continue"/>
            <w:shd w:val="clear" w:color="auto" w:fill="auto"/>
            <w:tcMar>
              <w:left w:w="0" w:type="dxa"/>
              <w:right w:w="0" w:type="dxa"/>
            </w:tcMar>
            <w:vAlign w:val="center"/>
          </w:tcPr>
          <w:p w14:paraId="3A6182F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63861CF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61F4548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09B1B4E4">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20AFDE6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11EFF52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38AAF09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47B016B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5C67097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2/2</w:t>
            </w:r>
          </w:p>
        </w:tc>
        <w:tc>
          <w:tcPr>
            <w:tcW w:w="843" w:type="dxa"/>
            <w:tcMar>
              <w:left w:w="0" w:type="dxa"/>
              <w:right w:w="0" w:type="dxa"/>
            </w:tcMar>
            <w:vAlign w:val="center"/>
          </w:tcPr>
          <w:p w14:paraId="70A187DF">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32E8BD0D">
            <w:pPr>
              <w:spacing w:line="240" w:lineRule="exact"/>
              <w:jc w:val="center"/>
              <w:outlineLvl w:val="9"/>
              <w:rPr>
                <w:rFonts w:hint="default" w:ascii="Times New Roman" w:hAnsi="Times New Roman" w:eastAsia="仿宋_GB2312" w:cs="仿宋_GB2312"/>
                <w:color w:val="auto"/>
                <w:sz w:val="21"/>
                <w:szCs w:val="21"/>
                <w:highlight w:val="none"/>
              </w:rPr>
            </w:pPr>
          </w:p>
        </w:tc>
      </w:tr>
      <w:tr w14:paraId="66BA8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742" w:type="dxa"/>
            <w:vMerge w:val="continue"/>
            <w:tcMar>
              <w:left w:w="0" w:type="dxa"/>
              <w:right w:w="0" w:type="dxa"/>
            </w:tcMar>
            <w:vAlign w:val="center"/>
          </w:tcPr>
          <w:p w14:paraId="617623A8">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5B1AF89">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14111001</w:t>
            </w:r>
          </w:p>
        </w:tc>
        <w:tc>
          <w:tcPr>
            <w:tcW w:w="3162" w:type="dxa"/>
            <w:shd w:val="clear" w:color="auto" w:fill="auto"/>
            <w:tcMar>
              <w:left w:w="0" w:type="dxa"/>
              <w:right w:w="0" w:type="dxa"/>
            </w:tcMar>
            <w:vAlign w:val="center"/>
          </w:tcPr>
          <w:p w14:paraId="7AD92EF8">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大学语文</w:t>
            </w:r>
          </w:p>
        </w:tc>
        <w:tc>
          <w:tcPr>
            <w:tcW w:w="554" w:type="dxa"/>
            <w:shd w:val="clear" w:color="auto" w:fill="auto"/>
            <w:tcMar>
              <w:left w:w="0" w:type="dxa"/>
              <w:right w:w="0" w:type="dxa"/>
            </w:tcMar>
            <w:vAlign w:val="center"/>
          </w:tcPr>
          <w:p w14:paraId="769A23D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shd w:val="clear" w:color="auto" w:fill="auto"/>
            <w:tcMar>
              <w:left w:w="0" w:type="dxa"/>
              <w:right w:w="0" w:type="dxa"/>
            </w:tcMar>
            <w:vAlign w:val="center"/>
          </w:tcPr>
          <w:p w14:paraId="498868E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shd w:val="clear" w:color="auto" w:fill="auto"/>
            <w:tcMar>
              <w:left w:w="0" w:type="dxa"/>
              <w:right w:w="0" w:type="dxa"/>
            </w:tcMar>
            <w:vAlign w:val="center"/>
          </w:tcPr>
          <w:p w14:paraId="360CE80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6</w:t>
            </w:r>
          </w:p>
        </w:tc>
        <w:tc>
          <w:tcPr>
            <w:tcW w:w="591" w:type="dxa"/>
            <w:shd w:val="clear" w:color="auto" w:fill="auto"/>
            <w:tcMar>
              <w:left w:w="0" w:type="dxa"/>
              <w:right w:w="0" w:type="dxa"/>
            </w:tcMar>
            <w:vAlign w:val="center"/>
          </w:tcPr>
          <w:p w14:paraId="529AF70A">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43AB807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3/14+(6)</w:t>
            </w:r>
          </w:p>
        </w:tc>
        <w:tc>
          <w:tcPr>
            <w:tcW w:w="1080" w:type="dxa"/>
            <w:shd w:val="clear" w:color="auto" w:fill="auto"/>
            <w:tcMar>
              <w:left w:w="0" w:type="dxa"/>
              <w:right w:w="0" w:type="dxa"/>
            </w:tcMar>
            <w:vAlign w:val="center"/>
          </w:tcPr>
          <w:p w14:paraId="6F0A4B72">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36783A25">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524AED97">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32D1D239">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007BF207">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1FFBA694">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r>
      <w:tr w14:paraId="0B951A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14" w:hRule="exact"/>
          <w:jc w:val="center"/>
        </w:trPr>
        <w:tc>
          <w:tcPr>
            <w:tcW w:w="742" w:type="dxa"/>
            <w:vMerge w:val="continue"/>
            <w:tcMar>
              <w:left w:w="0" w:type="dxa"/>
              <w:right w:w="0" w:type="dxa"/>
            </w:tcMar>
            <w:vAlign w:val="center"/>
          </w:tcPr>
          <w:p w14:paraId="70491FB4">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6F917E04">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14111002</w:t>
            </w:r>
          </w:p>
        </w:tc>
        <w:tc>
          <w:tcPr>
            <w:tcW w:w="3162" w:type="dxa"/>
            <w:shd w:val="clear" w:color="auto" w:fill="auto"/>
            <w:tcMar>
              <w:left w:w="0" w:type="dxa"/>
              <w:right w:w="0" w:type="dxa"/>
            </w:tcMar>
            <w:vAlign w:val="center"/>
          </w:tcPr>
          <w:p w14:paraId="616549F7">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职业英语</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54" w:type="dxa"/>
            <w:vMerge w:val="restart"/>
            <w:shd w:val="clear" w:color="auto" w:fill="auto"/>
            <w:tcMar>
              <w:left w:w="0" w:type="dxa"/>
              <w:right w:w="0" w:type="dxa"/>
            </w:tcMar>
            <w:vAlign w:val="center"/>
          </w:tcPr>
          <w:p w14:paraId="47483EC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6</w:t>
            </w:r>
          </w:p>
        </w:tc>
        <w:tc>
          <w:tcPr>
            <w:tcW w:w="508" w:type="dxa"/>
            <w:vMerge w:val="restart"/>
            <w:shd w:val="clear" w:color="auto" w:fill="auto"/>
            <w:tcMar>
              <w:left w:w="0" w:type="dxa"/>
              <w:right w:w="0" w:type="dxa"/>
            </w:tcMar>
            <w:vAlign w:val="center"/>
          </w:tcPr>
          <w:p w14:paraId="3031783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96</w:t>
            </w:r>
          </w:p>
        </w:tc>
        <w:tc>
          <w:tcPr>
            <w:tcW w:w="623" w:type="dxa"/>
            <w:vMerge w:val="restart"/>
            <w:shd w:val="clear" w:color="auto" w:fill="auto"/>
            <w:tcMar>
              <w:left w:w="0" w:type="dxa"/>
              <w:right w:w="0" w:type="dxa"/>
            </w:tcMar>
            <w:vAlign w:val="center"/>
          </w:tcPr>
          <w:p w14:paraId="4379582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12</w:t>
            </w:r>
          </w:p>
        </w:tc>
        <w:tc>
          <w:tcPr>
            <w:tcW w:w="591" w:type="dxa"/>
            <w:vMerge w:val="restart"/>
            <w:shd w:val="clear" w:color="auto" w:fill="auto"/>
            <w:tcMar>
              <w:left w:w="0" w:type="dxa"/>
              <w:right w:w="0" w:type="dxa"/>
            </w:tcMar>
            <w:vAlign w:val="center"/>
          </w:tcPr>
          <w:p w14:paraId="11D31FA5">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372C4F0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3/14+(6)</w:t>
            </w:r>
          </w:p>
        </w:tc>
        <w:tc>
          <w:tcPr>
            <w:tcW w:w="1080" w:type="dxa"/>
            <w:shd w:val="clear" w:color="auto" w:fill="auto"/>
            <w:tcMar>
              <w:left w:w="0" w:type="dxa"/>
              <w:right w:w="0" w:type="dxa"/>
            </w:tcMar>
            <w:vAlign w:val="center"/>
          </w:tcPr>
          <w:p w14:paraId="3A01999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6EFF73F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6A045501">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5A994A08">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1C61EF95">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6B85C72">
            <w:pPr>
              <w:spacing w:line="240" w:lineRule="exact"/>
              <w:jc w:val="center"/>
              <w:outlineLvl w:val="9"/>
              <w:rPr>
                <w:rFonts w:hint="default" w:ascii="Times New Roman" w:hAnsi="Times New Roman" w:eastAsia="仿宋_GB2312" w:cs="仿宋_GB2312"/>
                <w:color w:val="auto"/>
                <w:sz w:val="21"/>
                <w:szCs w:val="21"/>
                <w:highlight w:val="none"/>
              </w:rPr>
            </w:pPr>
          </w:p>
        </w:tc>
      </w:tr>
      <w:tr w14:paraId="682FE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59" w:hRule="exact"/>
          <w:jc w:val="center"/>
        </w:trPr>
        <w:tc>
          <w:tcPr>
            <w:tcW w:w="742" w:type="dxa"/>
            <w:vMerge w:val="continue"/>
            <w:tcMar>
              <w:left w:w="0" w:type="dxa"/>
              <w:right w:w="0" w:type="dxa"/>
            </w:tcMar>
            <w:vAlign w:val="center"/>
          </w:tcPr>
          <w:p w14:paraId="17D1898E">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CF8BF3C">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14111003</w:t>
            </w:r>
          </w:p>
        </w:tc>
        <w:tc>
          <w:tcPr>
            <w:tcW w:w="3162" w:type="dxa"/>
            <w:shd w:val="clear" w:color="auto" w:fill="auto"/>
            <w:tcMar>
              <w:left w:w="0" w:type="dxa"/>
              <w:right w:w="0" w:type="dxa"/>
            </w:tcMar>
            <w:vAlign w:val="center"/>
          </w:tcPr>
          <w:p w14:paraId="43C75869">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职业英语</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54" w:type="dxa"/>
            <w:vMerge w:val="continue"/>
            <w:shd w:val="clear" w:color="auto" w:fill="auto"/>
            <w:tcMar>
              <w:left w:w="0" w:type="dxa"/>
              <w:right w:w="0" w:type="dxa"/>
            </w:tcMar>
            <w:vAlign w:val="center"/>
          </w:tcPr>
          <w:p w14:paraId="78E54BC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3D954B0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12B9CB0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43AD9D33">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5A2A72A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29711A4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3/14+(6)</w:t>
            </w:r>
          </w:p>
        </w:tc>
        <w:tc>
          <w:tcPr>
            <w:tcW w:w="1028" w:type="dxa"/>
            <w:shd w:val="clear" w:color="auto" w:fill="auto"/>
            <w:tcMar>
              <w:left w:w="0" w:type="dxa"/>
              <w:right w:w="0" w:type="dxa"/>
            </w:tcMar>
            <w:vAlign w:val="center"/>
          </w:tcPr>
          <w:p w14:paraId="6B3FA62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598F36DD">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223FE88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0F93FA7F">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154278EC">
            <w:pPr>
              <w:spacing w:line="240" w:lineRule="exact"/>
              <w:jc w:val="center"/>
              <w:outlineLvl w:val="9"/>
              <w:rPr>
                <w:rFonts w:hint="default" w:ascii="Times New Roman" w:hAnsi="Times New Roman" w:eastAsia="仿宋_GB2312" w:cs="仿宋_GB2312"/>
                <w:color w:val="auto"/>
                <w:sz w:val="21"/>
                <w:szCs w:val="21"/>
                <w:highlight w:val="none"/>
              </w:rPr>
            </w:pPr>
          </w:p>
        </w:tc>
      </w:tr>
      <w:tr w14:paraId="32D04B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55" w:hRule="exact"/>
          <w:jc w:val="center"/>
        </w:trPr>
        <w:tc>
          <w:tcPr>
            <w:tcW w:w="742" w:type="dxa"/>
            <w:vMerge w:val="continue"/>
            <w:tcMar>
              <w:left w:w="0" w:type="dxa"/>
              <w:right w:w="0" w:type="dxa"/>
            </w:tcMar>
            <w:vAlign w:val="center"/>
          </w:tcPr>
          <w:p w14:paraId="353F09D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627C596A">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14111004</w:t>
            </w:r>
          </w:p>
        </w:tc>
        <w:tc>
          <w:tcPr>
            <w:tcW w:w="3162" w:type="dxa"/>
            <w:shd w:val="clear" w:color="auto" w:fill="auto"/>
            <w:tcMar>
              <w:left w:w="0" w:type="dxa"/>
              <w:right w:w="0" w:type="dxa"/>
            </w:tcMar>
            <w:vAlign w:val="center"/>
          </w:tcPr>
          <w:p w14:paraId="3CE155F2">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54" w:type="dxa"/>
            <w:vMerge w:val="restart"/>
            <w:shd w:val="clear" w:color="auto" w:fill="auto"/>
            <w:tcMar>
              <w:left w:w="0" w:type="dxa"/>
              <w:right w:w="0" w:type="dxa"/>
            </w:tcMar>
            <w:vAlign w:val="center"/>
          </w:tcPr>
          <w:p w14:paraId="6DFCD1E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08" w:type="dxa"/>
            <w:vMerge w:val="restart"/>
            <w:shd w:val="clear" w:color="auto" w:fill="auto"/>
            <w:tcMar>
              <w:left w:w="0" w:type="dxa"/>
              <w:right w:w="0" w:type="dxa"/>
            </w:tcMar>
            <w:vAlign w:val="center"/>
          </w:tcPr>
          <w:p w14:paraId="5F1526C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128</w:t>
            </w:r>
          </w:p>
        </w:tc>
        <w:tc>
          <w:tcPr>
            <w:tcW w:w="623" w:type="dxa"/>
            <w:vMerge w:val="restart"/>
            <w:shd w:val="clear" w:color="auto" w:fill="auto"/>
            <w:tcMar>
              <w:left w:w="0" w:type="dxa"/>
              <w:right w:w="0" w:type="dxa"/>
            </w:tcMar>
            <w:vAlign w:val="center"/>
          </w:tcPr>
          <w:p w14:paraId="351AAF4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120</w:t>
            </w:r>
          </w:p>
        </w:tc>
        <w:tc>
          <w:tcPr>
            <w:tcW w:w="591" w:type="dxa"/>
            <w:vMerge w:val="restart"/>
            <w:shd w:val="clear" w:color="auto" w:fill="auto"/>
            <w:tcMar>
              <w:left w:w="0" w:type="dxa"/>
              <w:right w:w="0" w:type="dxa"/>
            </w:tcMar>
            <w:vAlign w:val="center"/>
          </w:tcPr>
          <w:p w14:paraId="11B4E3D4">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24AA723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1080" w:type="dxa"/>
            <w:shd w:val="clear" w:color="auto" w:fill="auto"/>
            <w:tcMar>
              <w:left w:w="0" w:type="dxa"/>
              <w:right w:w="0" w:type="dxa"/>
            </w:tcMar>
            <w:vAlign w:val="center"/>
          </w:tcPr>
          <w:p w14:paraId="7DE724E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617C7E3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75E51D5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72769585">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2AB6B341">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22575694">
            <w:pPr>
              <w:spacing w:line="240" w:lineRule="exact"/>
              <w:jc w:val="center"/>
              <w:outlineLvl w:val="9"/>
              <w:rPr>
                <w:rFonts w:hint="default" w:ascii="Times New Roman" w:hAnsi="Times New Roman" w:eastAsia="仿宋_GB2312" w:cs="仿宋_GB2312"/>
                <w:color w:val="auto"/>
                <w:sz w:val="21"/>
                <w:szCs w:val="21"/>
                <w:highlight w:val="none"/>
              </w:rPr>
            </w:pPr>
          </w:p>
        </w:tc>
      </w:tr>
      <w:tr w14:paraId="6E061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3" w:hRule="exact"/>
          <w:jc w:val="center"/>
        </w:trPr>
        <w:tc>
          <w:tcPr>
            <w:tcW w:w="742" w:type="dxa"/>
            <w:vMerge w:val="continue"/>
            <w:tcMar>
              <w:left w:w="0" w:type="dxa"/>
              <w:right w:w="0" w:type="dxa"/>
            </w:tcMar>
            <w:vAlign w:val="center"/>
          </w:tcPr>
          <w:p w14:paraId="3CD9AB44">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497E70C3">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14111005</w:t>
            </w:r>
          </w:p>
        </w:tc>
        <w:tc>
          <w:tcPr>
            <w:tcW w:w="3162" w:type="dxa"/>
            <w:shd w:val="clear" w:color="auto" w:fill="auto"/>
            <w:tcMar>
              <w:left w:w="0" w:type="dxa"/>
              <w:right w:w="0" w:type="dxa"/>
            </w:tcMar>
            <w:vAlign w:val="center"/>
          </w:tcPr>
          <w:p w14:paraId="45E49E9C">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54" w:type="dxa"/>
            <w:vMerge w:val="continue"/>
            <w:shd w:val="clear" w:color="auto" w:fill="auto"/>
            <w:tcMar>
              <w:left w:w="0" w:type="dxa"/>
              <w:right w:w="0" w:type="dxa"/>
            </w:tcMar>
            <w:vAlign w:val="center"/>
          </w:tcPr>
          <w:p w14:paraId="2FEFB5A2">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508" w:type="dxa"/>
            <w:vMerge w:val="continue"/>
            <w:shd w:val="clear" w:color="auto" w:fill="auto"/>
            <w:tcMar>
              <w:left w:w="0" w:type="dxa"/>
              <w:right w:w="0" w:type="dxa"/>
            </w:tcMar>
            <w:vAlign w:val="center"/>
          </w:tcPr>
          <w:p w14:paraId="7E29C807">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623" w:type="dxa"/>
            <w:vMerge w:val="continue"/>
            <w:shd w:val="clear" w:color="auto" w:fill="auto"/>
            <w:tcMar>
              <w:left w:w="0" w:type="dxa"/>
              <w:right w:w="0" w:type="dxa"/>
            </w:tcMar>
            <w:vAlign w:val="center"/>
          </w:tcPr>
          <w:p w14:paraId="420BDC5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591" w:type="dxa"/>
            <w:vMerge w:val="continue"/>
            <w:shd w:val="clear" w:color="auto" w:fill="auto"/>
            <w:tcMar>
              <w:left w:w="0" w:type="dxa"/>
              <w:right w:w="0" w:type="dxa"/>
            </w:tcMar>
            <w:vAlign w:val="center"/>
          </w:tcPr>
          <w:p w14:paraId="262E33FF">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4DEA10E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27FD626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1028" w:type="dxa"/>
            <w:shd w:val="clear" w:color="auto" w:fill="auto"/>
            <w:tcMar>
              <w:left w:w="0" w:type="dxa"/>
              <w:right w:w="0" w:type="dxa"/>
            </w:tcMar>
            <w:vAlign w:val="center"/>
          </w:tcPr>
          <w:p w14:paraId="6A100F4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0DE5CBC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6627547F">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7C8A0F97">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D35C536">
            <w:pPr>
              <w:spacing w:line="240" w:lineRule="exact"/>
              <w:jc w:val="center"/>
              <w:outlineLvl w:val="9"/>
              <w:rPr>
                <w:rFonts w:hint="default" w:ascii="Times New Roman" w:hAnsi="Times New Roman" w:eastAsia="仿宋_GB2312" w:cs="仿宋_GB2312"/>
                <w:color w:val="auto"/>
                <w:sz w:val="21"/>
                <w:szCs w:val="21"/>
                <w:highlight w:val="none"/>
              </w:rPr>
            </w:pPr>
          </w:p>
        </w:tc>
      </w:tr>
      <w:tr w14:paraId="4541F7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54" w:hRule="exact"/>
          <w:jc w:val="center"/>
        </w:trPr>
        <w:tc>
          <w:tcPr>
            <w:tcW w:w="742" w:type="dxa"/>
            <w:vMerge w:val="continue"/>
            <w:tcMar>
              <w:left w:w="0" w:type="dxa"/>
              <w:right w:w="0" w:type="dxa"/>
            </w:tcMar>
            <w:vAlign w:val="center"/>
          </w:tcPr>
          <w:p w14:paraId="6EDCAC02">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082735E">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14111006</w:t>
            </w:r>
          </w:p>
        </w:tc>
        <w:tc>
          <w:tcPr>
            <w:tcW w:w="3162" w:type="dxa"/>
            <w:shd w:val="clear" w:color="auto" w:fill="auto"/>
            <w:tcMar>
              <w:left w:w="0" w:type="dxa"/>
              <w:right w:w="0" w:type="dxa"/>
            </w:tcMar>
            <w:vAlign w:val="center"/>
          </w:tcPr>
          <w:p w14:paraId="199A9786">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（三）</w:t>
            </w:r>
          </w:p>
        </w:tc>
        <w:tc>
          <w:tcPr>
            <w:tcW w:w="554" w:type="dxa"/>
            <w:vMerge w:val="continue"/>
            <w:shd w:val="clear" w:color="auto" w:fill="auto"/>
            <w:tcMar>
              <w:left w:w="0" w:type="dxa"/>
              <w:right w:w="0" w:type="dxa"/>
            </w:tcMar>
            <w:vAlign w:val="center"/>
          </w:tcPr>
          <w:p w14:paraId="4F1C52FA">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508" w:type="dxa"/>
            <w:vMerge w:val="continue"/>
            <w:shd w:val="clear" w:color="auto" w:fill="auto"/>
            <w:tcMar>
              <w:left w:w="0" w:type="dxa"/>
              <w:right w:w="0" w:type="dxa"/>
            </w:tcMar>
            <w:vAlign w:val="center"/>
          </w:tcPr>
          <w:p w14:paraId="504EAB27">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623" w:type="dxa"/>
            <w:vMerge w:val="continue"/>
            <w:shd w:val="clear" w:color="auto" w:fill="auto"/>
            <w:tcMar>
              <w:left w:w="0" w:type="dxa"/>
              <w:right w:w="0" w:type="dxa"/>
            </w:tcMar>
            <w:vAlign w:val="center"/>
          </w:tcPr>
          <w:p w14:paraId="1BF459C0">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591" w:type="dxa"/>
            <w:vMerge w:val="continue"/>
            <w:shd w:val="clear" w:color="auto" w:fill="auto"/>
            <w:tcMar>
              <w:left w:w="0" w:type="dxa"/>
              <w:right w:w="0" w:type="dxa"/>
            </w:tcMar>
            <w:vAlign w:val="center"/>
          </w:tcPr>
          <w:p w14:paraId="54A8E75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0110674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008ED40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146E17B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920" w:type="dxa"/>
            <w:shd w:val="clear" w:color="auto" w:fill="auto"/>
            <w:tcMar>
              <w:left w:w="0" w:type="dxa"/>
              <w:right w:w="0" w:type="dxa"/>
            </w:tcMar>
            <w:vAlign w:val="center"/>
          </w:tcPr>
          <w:p w14:paraId="62DBD5F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0D1474BD">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4EAF7C63">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40BB0639">
            <w:pPr>
              <w:spacing w:line="240" w:lineRule="exact"/>
              <w:jc w:val="center"/>
              <w:outlineLvl w:val="9"/>
              <w:rPr>
                <w:rFonts w:hint="default" w:ascii="Times New Roman" w:hAnsi="Times New Roman" w:eastAsia="仿宋_GB2312" w:cs="仿宋_GB2312"/>
                <w:color w:val="auto"/>
                <w:sz w:val="21"/>
                <w:szCs w:val="21"/>
                <w:highlight w:val="none"/>
              </w:rPr>
            </w:pPr>
          </w:p>
        </w:tc>
      </w:tr>
      <w:tr w14:paraId="448E6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55" w:hRule="exact"/>
          <w:jc w:val="center"/>
        </w:trPr>
        <w:tc>
          <w:tcPr>
            <w:tcW w:w="742" w:type="dxa"/>
            <w:vMerge w:val="continue"/>
            <w:tcMar>
              <w:left w:w="0" w:type="dxa"/>
              <w:right w:w="0" w:type="dxa"/>
            </w:tcMar>
            <w:vAlign w:val="center"/>
          </w:tcPr>
          <w:p w14:paraId="798A22A4">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0119A1C6">
            <w:pPr>
              <w:spacing w:line="240" w:lineRule="exact"/>
              <w:jc w:val="center"/>
              <w:outlineLvl w:val="9"/>
              <w:rPr>
                <w:rFonts w:hint="default" w:ascii="Times New Roman" w:hAnsi="Times New Roman" w:eastAsia="仿宋_GB2312" w:cs="仿宋_GB2312"/>
                <w:color w:val="auto"/>
                <w:sz w:val="20"/>
                <w:szCs w:val="20"/>
                <w:highlight w:val="none"/>
                <w:lang w:val="en-US" w:eastAsia="zh-CN"/>
              </w:rPr>
            </w:pPr>
            <w:r>
              <w:rPr>
                <w:rFonts w:hint="default" w:ascii="Times New Roman" w:hAnsi="Times New Roman" w:eastAsia="仿宋_GB2312" w:cs="仿宋_GB2312"/>
                <w:color w:val="auto"/>
                <w:sz w:val="20"/>
                <w:szCs w:val="20"/>
                <w:highlight w:val="none"/>
                <w:lang w:val="en-US" w:eastAsia="zh-CN"/>
              </w:rPr>
              <w:t>14111007</w:t>
            </w:r>
          </w:p>
        </w:tc>
        <w:tc>
          <w:tcPr>
            <w:tcW w:w="3162" w:type="dxa"/>
            <w:shd w:val="clear" w:color="auto" w:fill="auto"/>
            <w:tcMar>
              <w:left w:w="0" w:type="dxa"/>
              <w:right w:w="0" w:type="dxa"/>
            </w:tcMar>
            <w:vAlign w:val="center"/>
          </w:tcPr>
          <w:p w14:paraId="7707B6D9">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大学体育</w:t>
            </w:r>
            <w:r>
              <w:rPr>
                <w:rFonts w:hint="eastAsia" w:ascii="Times New Roman" w:hAnsi="Times New Roman" w:eastAsia="仿宋_GB2312" w:cs="Times New Roman"/>
                <w:i w:val="0"/>
                <w:iCs w:val="0"/>
                <w:color w:val="auto"/>
                <w:kern w:val="0"/>
                <w:sz w:val="20"/>
                <w:szCs w:val="20"/>
                <w:highlight w:val="none"/>
                <w:u w:val="none"/>
                <w:lang w:val="en-US" w:eastAsia="zh-CN" w:bidi="ar"/>
              </w:rPr>
              <w:t>（四）</w:t>
            </w:r>
          </w:p>
        </w:tc>
        <w:tc>
          <w:tcPr>
            <w:tcW w:w="554" w:type="dxa"/>
            <w:vMerge w:val="continue"/>
            <w:shd w:val="clear" w:color="auto" w:fill="auto"/>
            <w:tcMar>
              <w:left w:w="0" w:type="dxa"/>
              <w:right w:w="0" w:type="dxa"/>
            </w:tcMar>
            <w:vAlign w:val="center"/>
          </w:tcPr>
          <w:p w14:paraId="6D33EC0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508" w:type="dxa"/>
            <w:vMerge w:val="continue"/>
            <w:shd w:val="clear" w:color="auto" w:fill="auto"/>
            <w:tcMar>
              <w:left w:w="0" w:type="dxa"/>
              <w:right w:w="0" w:type="dxa"/>
            </w:tcMar>
            <w:vAlign w:val="center"/>
          </w:tcPr>
          <w:p w14:paraId="3893F95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623" w:type="dxa"/>
            <w:vMerge w:val="continue"/>
            <w:shd w:val="clear" w:color="auto" w:fill="auto"/>
            <w:tcMar>
              <w:left w:w="0" w:type="dxa"/>
              <w:right w:w="0" w:type="dxa"/>
            </w:tcMar>
            <w:vAlign w:val="center"/>
          </w:tcPr>
          <w:p w14:paraId="12D4B0F3">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591" w:type="dxa"/>
            <w:vMerge w:val="continue"/>
            <w:shd w:val="clear" w:color="auto" w:fill="auto"/>
            <w:tcMar>
              <w:left w:w="0" w:type="dxa"/>
              <w:right w:w="0" w:type="dxa"/>
            </w:tcMar>
            <w:vAlign w:val="center"/>
          </w:tcPr>
          <w:p w14:paraId="36C25AAA">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2F7460E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2E6641B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6954E91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3106E03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936" w:type="dxa"/>
            <w:shd w:val="clear" w:color="auto" w:fill="auto"/>
            <w:tcMar>
              <w:left w:w="0" w:type="dxa"/>
              <w:right w:w="0" w:type="dxa"/>
            </w:tcMar>
            <w:vAlign w:val="center"/>
          </w:tcPr>
          <w:p w14:paraId="19919C6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455B3E27">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766F2880">
            <w:pPr>
              <w:spacing w:line="240" w:lineRule="exact"/>
              <w:jc w:val="center"/>
              <w:outlineLvl w:val="9"/>
              <w:rPr>
                <w:rFonts w:hint="default" w:ascii="Times New Roman" w:hAnsi="Times New Roman" w:eastAsia="仿宋_GB2312" w:cs="仿宋_GB2312"/>
                <w:color w:val="auto"/>
                <w:sz w:val="21"/>
                <w:szCs w:val="21"/>
                <w:highlight w:val="none"/>
              </w:rPr>
            </w:pPr>
          </w:p>
        </w:tc>
      </w:tr>
      <w:tr w14:paraId="338CD7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24" w:hRule="exact"/>
          <w:jc w:val="center"/>
        </w:trPr>
        <w:tc>
          <w:tcPr>
            <w:tcW w:w="742" w:type="dxa"/>
            <w:vMerge w:val="continue"/>
            <w:tcMar>
              <w:left w:w="0" w:type="dxa"/>
              <w:right w:w="0" w:type="dxa"/>
            </w:tcMar>
            <w:vAlign w:val="center"/>
          </w:tcPr>
          <w:p w14:paraId="7D592ECF">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2D07FF9A">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131110</w:t>
            </w:r>
            <w:r>
              <w:rPr>
                <w:rFonts w:hint="default" w:ascii="Times New Roman" w:hAnsi="Times New Roman" w:cs="仿宋_GB2312"/>
                <w:color w:val="auto"/>
                <w:sz w:val="21"/>
                <w:szCs w:val="21"/>
                <w:highlight w:val="none"/>
                <w:lang w:val="en-US" w:eastAsia="zh-CN"/>
              </w:rPr>
              <w:t>10</w:t>
            </w:r>
          </w:p>
        </w:tc>
        <w:tc>
          <w:tcPr>
            <w:tcW w:w="3162" w:type="dxa"/>
            <w:shd w:val="clear" w:color="auto" w:fill="auto"/>
            <w:tcMar>
              <w:left w:w="0" w:type="dxa"/>
              <w:right w:w="0" w:type="dxa"/>
            </w:tcMar>
            <w:vAlign w:val="center"/>
          </w:tcPr>
          <w:p w14:paraId="342E0683">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红色文化</w:t>
            </w:r>
          </w:p>
        </w:tc>
        <w:tc>
          <w:tcPr>
            <w:tcW w:w="554" w:type="dxa"/>
            <w:shd w:val="clear" w:color="auto" w:fill="auto"/>
            <w:tcMar>
              <w:left w:w="0" w:type="dxa"/>
              <w:right w:w="0" w:type="dxa"/>
            </w:tcMar>
            <w:vAlign w:val="center"/>
          </w:tcPr>
          <w:p w14:paraId="54D82C3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shd w:val="clear" w:color="auto" w:fill="auto"/>
            <w:tcMar>
              <w:left w:w="0" w:type="dxa"/>
              <w:right w:w="0" w:type="dxa"/>
            </w:tcMar>
            <w:vAlign w:val="center"/>
          </w:tcPr>
          <w:p w14:paraId="10B27EC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shd w:val="clear" w:color="auto" w:fill="auto"/>
            <w:tcMar>
              <w:left w:w="0" w:type="dxa"/>
              <w:right w:w="0" w:type="dxa"/>
            </w:tcMar>
            <w:vAlign w:val="center"/>
          </w:tcPr>
          <w:p w14:paraId="5CAADDB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shd w:val="clear" w:color="auto" w:fill="auto"/>
            <w:tcMar>
              <w:left w:w="0" w:type="dxa"/>
              <w:right w:w="0" w:type="dxa"/>
            </w:tcMar>
            <w:vAlign w:val="center"/>
          </w:tcPr>
          <w:p w14:paraId="4FD0BD6A">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03BCD0A9">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80" w:type="dxa"/>
            <w:shd w:val="clear" w:color="auto" w:fill="auto"/>
            <w:tcMar>
              <w:left w:w="0" w:type="dxa"/>
              <w:right w:w="0" w:type="dxa"/>
            </w:tcMar>
            <w:vAlign w:val="center"/>
          </w:tcPr>
          <w:p w14:paraId="0FE6DC7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1028" w:type="dxa"/>
            <w:shd w:val="clear" w:color="auto" w:fill="auto"/>
            <w:tcMar>
              <w:left w:w="0" w:type="dxa"/>
              <w:right w:w="0" w:type="dxa"/>
            </w:tcMar>
            <w:vAlign w:val="center"/>
          </w:tcPr>
          <w:p w14:paraId="17C6C1B2">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399125A5">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01F0D4F4">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0114139E">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068AD36C">
            <w:pPr>
              <w:spacing w:line="240" w:lineRule="exact"/>
              <w:jc w:val="center"/>
              <w:outlineLvl w:val="9"/>
              <w:rPr>
                <w:rFonts w:hint="default" w:ascii="Times New Roman" w:hAnsi="Times New Roman" w:eastAsia="仿宋_GB2312" w:cs="仿宋_GB2312"/>
                <w:color w:val="auto"/>
                <w:sz w:val="21"/>
                <w:szCs w:val="21"/>
                <w:highlight w:val="none"/>
              </w:rPr>
            </w:pPr>
          </w:p>
        </w:tc>
      </w:tr>
      <w:tr w14:paraId="3ABC25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55" w:hRule="exact"/>
          <w:jc w:val="center"/>
        </w:trPr>
        <w:tc>
          <w:tcPr>
            <w:tcW w:w="742" w:type="dxa"/>
            <w:vMerge w:val="continue"/>
            <w:tcMar>
              <w:left w:w="0" w:type="dxa"/>
              <w:right w:w="0" w:type="dxa"/>
            </w:tcMar>
            <w:vAlign w:val="center"/>
          </w:tcPr>
          <w:p w14:paraId="54775CCB">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682B9DF7">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43111001</w:t>
            </w:r>
          </w:p>
        </w:tc>
        <w:tc>
          <w:tcPr>
            <w:tcW w:w="3162" w:type="dxa"/>
            <w:shd w:val="clear" w:color="auto" w:fill="auto"/>
            <w:tcMar>
              <w:top w:w="57" w:type="dxa"/>
              <w:left w:w="0" w:type="dxa"/>
              <w:bottom w:w="57" w:type="dxa"/>
              <w:right w:w="0" w:type="dxa"/>
            </w:tcMar>
            <w:vAlign w:val="center"/>
          </w:tcPr>
          <w:p w14:paraId="017676A1">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创新创业</w:t>
            </w:r>
            <w:r>
              <w:rPr>
                <w:rFonts w:hint="eastAsia" w:ascii="Times New Roman" w:hAnsi="Times New Roman" w:eastAsia="仿宋_GB2312" w:cs="Times New Roman"/>
                <w:i w:val="0"/>
                <w:iCs w:val="0"/>
                <w:color w:val="auto"/>
                <w:kern w:val="0"/>
                <w:sz w:val="20"/>
                <w:szCs w:val="20"/>
                <w:highlight w:val="none"/>
                <w:u w:val="none"/>
                <w:lang w:val="en-US" w:eastAsia="zh-CN" w:bidi="ar"/>
              </w:rPr>
              <w:t>基础</w:t>
            </w:r>
          </w:p>
        </w:tc>
        <w:tc>
          <w:tcPr>
            <w:tcW w:w="554" w:type="dxa"/>
            <w:shd w:val="clear" w:color="auto" w:fill="auto"/>
            <w:tcMar>
              <w:left w:w="0" w:type="dxa"/>
              <w:right w:w="0" w:type="dxa"/>
            </w:tcMar>
            <w:vAlign w:val="center"/>
          </w:tcPr>
          <w:p w14:paraId="57AC9F8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shd w:val="clear" w:color="auto" w:fill="auto"/>
            <w:tcMar>
              <w:left w:w="0" w:type="dxa"/>
              <w:right w:w="0" w:type="dxa"/>
            </w:tcMar>
            <w:vAlign w:val="center"/>
          </w:tcPr>
          <w:p w14:paraId="0E0B42F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shd w:val="clear" w:color="auto" w:fill="auto"/>
            <w:tcMar>
              <w:left w:w="0" w:type="dxa"/>
              <w:right w:w="0" w:type="dxa"/>
            </w:tcMar>
            <w:vAlign w:val="center"/>
          </w:tcPr>
          <w:p w14:paraId="1482D3F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shd w:val="clear" w:color="auto" w:fill="auto"/>
            <w:tcMar>
              <w:left w:w="0" w:type="dxa"/>
              <w:right w:w="0" w:type="dxa"/>
            </w:tcMar>
            <w:vAlign w:val="center"/>
          </w:tcPr>
          <w:p w14:paraId="7B1EF112">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1138926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1080" w:type="dxa"/>
            <w:shd w:val="clear" w:color="auto" w:fill="auto"/>
            <w:tcMar>
              <w:left w:w="0" w:type="dxa"/>
              <w:right w:w="0" w:type="dxa"/>
            </w:tcMar>
            <w:vAlign w:val="center"/>
          </w:tcPr>
          <w:p w14:paraId="191F8968">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68E56597">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1E77A1E6">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61053AA8">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1DC255EB">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3B65A299">
            <w:pPr>
              <w:spacing w:line="240" w:lineRule="exact"/>
              <w:jc w:val="center"/>
              <w:outlineLvl w:val="9"/>
              <w:rPr>
                <w:rFonts w:hint="default" w:ascii="Times New Roman" w:hAnsi="Times New Roman" w:eastAsia="仿宋_GB2312" w:cs="仿宋_GB2312"/>
                <w:color w:val="auto"/>
                <w:sz w:val="21"/>
                <w:szCs w:val="21"/>
                <w:highlight w:val="none"/>
              </w:rPr>
            </w:pPr>
          </w:p>
        </w:tc>
      </w:tr>
      <w:tr w14:paraId="617F34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8" w:hRule="exact"/>
          <w:jc w:val="center"/>
        </w:trPr>
        <w:tc>
          <w:tcPr>
            <w:tcW w:w="742" w:type="dxa"/>
            <w:vMerge w:val="continue"/>
            <w:tcMar>
              <w:left w:w="0" w:type="dxa"/>
              <w:right w:w="0" w:type="dxa"/>
            </w:tcMar>
            <w:vAlign w:val="center"/>
          </w:tcPr>
          <w:p w14:paraId="05AB6F32">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2A7F6F1">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46111001</w:t>
            </w:r>
          </w:p>
        </w:tc>
        <w:tc>
          <w:tcPr>
            <w:tcW w:w="3162" w:type="dxa"/>
            <w:shd w:val="clear" w:color="auto" w:fill="auto"/>
            <w:tcMar>
              <w:left w:w="0" w:type="dxa"/>
              <w:right w:w="0" w:type="dxa"/>
            </w:tcMar>
            <w:vAlign w:val="center"/>
          </w:tcPr>
          <w:p w14:paraId="7E7036DA">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大学生心理健康教育</w:t>
            </w:r>
          </w:p>
        </w:tc>
        <w:tc>
          <w:tcPr>
            <w:tcW w:w="554" w:type="dxa"/>
            <w:shd w:val="clear" w:color="auto" w:fill="auto"/>
            <w:tcMar>
              <w:left w:w="0" w:type="dxa"/>
              <w:right w:w="0" w:type="dxa"/>
            </w:tcMar>
            <w:vAlign w:val="center"/>
          </w:tcPr>
          <w:p w14:paraId="4C52DD3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shd w:val="clear" w:color="auto" w:fill="auto"/>
            <w:tcMar>
              <w:left w:w="0" w:type="dxa"/>
              <w:right w:w="0" w:type="dxa"/>
            </w:tcMar>
            <w:vAlign w:val="center"/>
          </w:tcPr>
          <w:p w14:paraId="3D3ACF9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shd w:val="clear" w:color="auto" w:fill="auto"/>
            <w:tcMar>
              <w:left w:w="0" w:type="dxa"/>
              <w:right w:w="0" w:type="dxa"/>
            </w:tcMar>
            <w:vAlign w:val="center"/>
          </w:tcPr>
          <w:p w14:paraId="2141126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shd w:val="clear" w:color="auto" w:fill="auto"/>
            <w:tcMar>
              <w:left w:w="0" w:type="dxa"/>
              <w:right w:w="0" w:type="dxa"/>
            </w:tcMar>
            <w:vAlign w:val="center"/>
          </w:tcPr>
          <w:p w14:paraId="10598A36">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732AF1A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2/14+(4)</w:t>
            </w:r>
          </w:p>
        </w:tc>
        <w:tc>
          <w:tcPr>
            <w:tcW w:w="1080" w:type="dxa"/>
            <w:shd w:val="clear" w:color="auto" w:fill="auto"/>
            <w:tcMar>
              <w:left w:w="0" w:type="dxa"/>
              <w:right w:w="0" w:type="dxa"/>
            </w:tcMar>
            <w:vAlign w:val="center"/>
          </w:tcPr>
          <w:p w14:paraId="6E5B6E4E">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35160402">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45632989">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4D3815D3">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5DB35FC2">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10348DF">
            <w:pPr>
              <w:spacing w:line="240" w:lineRule="exact"/>
              <w:jc w:val="center"/>
              <w:outlineLvl w:val="9"/>
              <w:rPr>
                <w:rFonts w:hint="default" w:ascii="Times New Roman" w:hAnsi="Times New Roman" w:eastAsia="仿宋_GB2312" w:cs="仿宋_GB2312"/>
                <w:color w:val="auto"/>
                <w:sz w:val="21"/>
                <w:szCs w:val="21"/>
                <w:highlight w:val="none"/>
              </w:rPr>
            </w:pPr>
          </w:p>
        </w:tc>
      </w:tr>
      <w:tr w14:paraId="2582C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742" w:type="dxa"/>
            <w:vMerge w:val="continue"/>
            <w:tcMar>
              <w:left w:w="0" w:type="dxa"/>
              <w:right w:w="0" w:type="dxa"/>
            </w:tcMar>
            <w:vAlign w:val="center"/>
          </w:tcPr>
          <w:p w14:paraId="441F4BB5">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3F215D0">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47111001</w:t>
            </w:r>
          </w:p>
        </w:tc>
        <w:tc>
          <w:tcPr>
            <w:tcW w:w="3162" w:type="dxa"/>
            <w:shd w:val="clear" w:color="auto" w:fill="auto"/>
            <w:tcMar>
              <w:left w:w="0" w:type="dxa"/>
              <w:right w:w="0" w:type="dxa"/>
            </w:tcMar>
            <w:vAlign w:val="center"/>
          </w:tcPr>
          <w:p w14:paraId="73154E31">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职业发展与就业指导</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54" w:type="dxa"/>
            <w:vMerge w:val="restart"/>
            <w:shd w:val="clear" w:color="auto" w:fill="auto"/>
            <w:tcMar>
              <w:left w:w="0" w:type="dxa"/>
              <w:right w:w="0" w:type="dxa"/>
            </w:tcMar>
            <w:vAlign w:val="center"/>
          </w:tcPr>
          <w:p w14:paraId="43212BB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vMerge w:val="restart"/>
            <w:shd w:val="clear" w:color="auto" w:fill="auto"/>
            <w:tcMar>
              <w:left w:w="0" w:type="dxa"/>
              <w:right w:w="0" w:type="dxa"/>
            </w:tcMar>
            <w:vAlign w:val="center"/>
          </w:tcPr>
          <w:p w14:paraId="5970F19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vMerge w:val="restart"/>
            <w:shd w:val="clear" w:color="auto" w:fill="auto"/>
            <w:tcMar>
              <w:left w:w="0" w:type="dxa"/>
              <w:right w:w="0" w:type="dxa"/>
            </w:tcMar>
            <w:vAlign w:val="center"/>
          </w:tcPr>
          <w:p w14:paraId="3025C15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vMerge w:val="restart"/>
            <w:shd w:val="clear" w:color="auto" w:fill="auto"/>
            <w:tcMar>
              <w:left w:w="0" w:type="dxa"/>
              <w:right w:w="0" w:type="dxa"/>
            </w:tcMar>
            <w:vAlign w:val="center"/>
          </w:tcPr>
          <w:p w14:paraId="1D9CB73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5FE28EC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2/6+(4)</w:t>
            </w:r>
          </w:p>
        </w:tc>
        <w:tc>
          <w:tcPr>
            <w:tcW w:w="1080" w:type="dxa"/>
            <w:shd w:val="clear" w:color="auto" w:fill="auto"/>
            <w:tcMar>
              <w:left w:w="0" w:type="dxa"/>
              <w:right w:w="0" w:type="dxa"/>
            </w:tcMar>
            <w:vAlign w:val="center"/>
          </w:tcPr>
          <w:p w14:paraId="42896D96">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279A5EB9">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513EAC2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5305E508">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3F9F818A">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3C73E94E">
            <w:pPr>
              <w:spacing w:line="240" w:lineRule="exact"/>
              <w:jc w:val="center"/>
              <w:outlineLvl w:val="9"/>
              <w:rPr>
                <w:rFonts w:hint="default" w:ascii="Times New Roman" w:hAnsi="Times New Roman" w:eastAsia="仿宋_GB2312" w:cs="仿宋_GB2312"/>
                <w:color w:val="auto"/>
                <w:sz w:val="21"/>
                <w:szCs w:val="21"/>
                <w:highlight w:val="none"/>
              </w:rPr>
            </w:pPr>
          </w:p>
        </w:tc>
      </w:tr>
      <w:tr w14:paraId="660BF3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0" w:hRule="exact"/>
          <w:jc w:val="center"/>
        </w:trPr>
        <w:tc>
          <w:tcPr>
            <w:tcW w:w="742" w:type="dxa"/>
            <w:vMerge w:val="continue"/>
            <w:tcMar>
              <w:left w:w="0" w:type="dxa"/>
              <w:right w:w="0" w:type="dxa"/>
            </w:tcMar>
            <w:vAlign w:val="center"/>
          </w:tcPr>
          <w:p w14:paraId="494D8298">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F8E6A67">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47111002</w:t>
            </w:r>
          </w:p>
        </w:tc>
        <w:tc>
          <w:tcPr>
            <w:tcW w:w="3162" w:type="dxa"/>
            <w:shd w:val="clear" w:color="auto" w:fill="auto"/>
            <w:tcMar>
              <w:left w:w="0" w:type="dxa"/>
              <w:right w:w="0" w:type="dxa"/>
            </w:tcMar>
            <w:vAlign w:val="center"/>
          </w:tcPr>
          <w:p w14:paraId="04A481D1">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职业发展与就业指导</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54" w:type="dxa"/>
            <w:vMerge w:val="continue"/>
            <w:shd w:val="clear" w:color="auto" w:fill="auto"/>
            <w:tcMar>
              <w:left w:w="0" w:type="dxa"/>
              <w:right w:w="0" w:type="dxa"/>
            </w:tcMar>
            <w:vAlign w:val="center"/>
          </w:tcPr>
          <w:p w14:paraId="7EB2C17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5F6F3DF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7C6B8BF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516055E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575DF12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6BCF532A">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7BB8B64D">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2E6199E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2/6+(4)</w:t>
            </w:r>
          </w:p>
        </w:tc>
        <w:tc>
          <w:tcPr>
            <w:tcW w:w="936" w:type="dxa"/>
            <w:shd w:val="clear" w:color="auto" w:fill="auto"/>
            <w:tcMar>
              <w:left w:w="0" w:type="dxa"/>
              <w:right w:w="0" w:type="dxa"/>
            </w:tcMar>
            <w:vAlign w:val="center"/>
          </w:tcPr>
          <w:p w14:paraId="33F4BD6D">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6CC701FA">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0FF89D18">
            <w:pPr>
              <w:spacing w:line="240" w:lineRule="exact"/>
              <w:jc w:val="center"/>
              <w:outlineLvl w:val="9"/>
              <w:rPr>
                <w:rFonts w:hint="default" w:ascii="Times New Roman" w:hAnsi="Times New Roman" w:eastAsia="仿宋_GB2312" w:cs="仿宋_GB2312"/>
                <w:color w:val="auto"/>
                <w:sz w:val="21"/>
                <w:szCs w:val="21"/>
                <w:highlight w:val="none"/>
              </w:rPr>
            </w:pPr>
          </w:p>
        </w:tc>
      </w:tr>
      <w:tr w14:paraId="1966D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08" w:hRule="exact"/>
          <w:jc w:val="center"/>
        </w:trPr>
        <w:tc>
          <w:tcPr>
            <w:tcW w:w="742" w:type="dxa"/>
            <w:vMerge w:val="continue"/>
            <w:tcMar>
              <w:left w:w="0" w:type="dxa"/>
              <w:right w:w="0" w:type="dxa"/>
            </w:tcMar>
            <w:vAlign w:val="center"/>
          </w:tcPr>
          <w:p w14:paraId="25F5A6C1">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29BFE30E">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43111002</w:t>
            </w:r>
          </w:p>
        </w:tc>
        <w:tc>
          <w:tcPr>
            <w:tcW w:w="3162" w:type="dxa"/>
            <w:shd w:val="clear" w:color="auto" w:fill="auto"/>
            <w:tcMar>
              <w:left w:w="0" w:type="dxa"/>
              <w:right w:w="0" w:type="dxa"/>
            </w:tcMar>
            <w:vAlign w:val="center"/>
          </w:tcPr>
          <w:p w14:paraId="57EF39C8">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信息技术与人工智能</w:t>
            </w:r>
          </w:p>
        </w:tc>
        <w:tc>
          <w:tcPr>
            <w:tcW w:w="554" w:type="dxa"/>
            <w:shd w:val="clear" w:color="auto" w:fill="auto"/>
            <w:tcMar>
              <w:left w:w="0" w:type="dxa"/>
              <w:right w:w="0" w:type="dxa"/>
            </w:tcMar>
            <w:vAlign w:val="center"/>
          </w:tcPr>
          <w:p w14:paraId="2742075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shd w:val="clear" w:color="auto" w:fill="auto"/>
            <w:tcMar>
              <w:left w:w="0" w:type="dxa"/>
              <w:right w:w="0" w:type="dxa"/>
            </w:tcMar>
            <w:vAlign w:val="center"/>
          </w:tcPr>
          <w:p w14:paraId="364F0C7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shd w:val="clear" w:color="auto" w:fill="auto"/>
            <w:tcMar>
              <w:left w:w="0" w:type="dxa"/>
              <w:right w:w="0" w:type="dxa"/>
            </w:tcMar>
            <w:vAlign w:val="center"/>
          </w:tcPr>
          <w:p w14:paraId="4F19E00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6</w:t>
            </w:r>
          </w:p>
        </w:tc>
        <w:tc>
          <w:tcPr>
            <w:tcW w:w="591" w:type="dxa"/>
            <w:shd w:val="clear" w:color="auto" w:fill="auto"/>
            <w:tcMar>
              <w:left w:w="0" w:type="dxa"/>
              <w:right w:w="0" w:type="dxa"/>
            </w:tcMar>
            <w:vAlign w:val="center"/>
          </w:tcPr>
          <w:p w14:paraId="2EADB6D4">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1AD2D90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7A42D0B1">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3/14+(6)</w:t>
            </w:r>
          </w:p>
        </w:tc>
        <w:tc>
          <w:tcPr>
            <w:tcW w:w="1028" w:type="dxa"/>
            <w:shd w:val="clear" w:color="auto" w:fill="auto"/>
            <w:tcMar>
              <w:left w:w="0" w:type="dxa"/>
              <w:right w:w="0" w:type="dxa"/>
            </w:tcMar>
            <w:vAlign w:val="center"/>
          </w:tcPr>
          <w:p w14:paraId="44CBD004">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43B49735">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7096E98C">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0B0AE66A">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53B1A667">
            <w:pPr>
              <w:spacing w:line="240" w:lineRule="exact"/>
              <w:jc w:val="center"/>
              <w:outlineLvl w:val="9"/>
              <w:rPr>
                <w:rFonts w:hint="default" w:ascii="Times New Roman" w:hAnsi="Times New Roman" w:eastAsia="仿宋_GB2312" w:cs="仿宋_GB2312"/>
                <w:color w:val="auto"/>
                <w:sz w:val="21"/>
                <w:szCs w:val="21"/>
                <w:highlight w:val="none"/>
              </w:rPr>
            </w:pPr>
          </w:p>
        </w:tc>
      </w:tr>
      <w:tr w14:paraId="45698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33" w:hRule="exact"/>
          <w:jc w:val="center"/>
        </w:trPr>
        <w:tc>
          <w:tcPr>
            <w:tcW w:w="742" w:type="dxa"/>
            <w:vMerge w:val="continue"/>
            <w:tcMar>
              <w:left w:w="0" w:type="dxa"/>
              <w:right w:w="0" w:type="dxa"/>
            </w:tcMar>
            <w:vAlign w:val="center"/>
          </w:tcPr>
          <w:p w14:paraId="46408DDF">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02FCF488">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14111008</w:t>
            </w:r>
          </w:p>
        </w:tc>
        <w:tc>
          <w:tcPr>
            <w:tcW w:w="3162" w:type="dxa"/>
            <w:shd w:val="clear" w:color="auto" w:fill="auto"/>
            <w:tcMar>
              <w:left w:w="0" w:type="dxa"/>
              <w:right w:w="0" w:type="dxa"/>
            </w:tcMar>
            <w:vAlign w:val="center"/>
          </w:tcPr>
          <w:p w14:paraId="47A363AD">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eastAsia" w:ascii="Times New Roman" w:hAnsi="Times New Roman" w:cs="Times New Roman"/>
                <w:i w:val="0"/>
                <w:iCs w:val="0"/>
                <w:color w:val="auto"/>
                <w:kern w:val="0"/>
                <w:sz w:val="20"/>
                <w:szCs w:val="20"/>
                <w:highlight w:val="none"/>
                <w:u w:val="none"/>
                <w:lang w:val="en-US" w:eastAsia="zh-CN" w:bidi="ar"/>
              </w:rPr>
              <w:t>艺术欣赏</w:t>
            </w:r>
          </w:p>
        </w:tc>
        <w:tc>
          <w:tcPr>
            <w:tcW w:w="554" w:type="dxa"/>
            <w:shd w:val="clear" w:color="auto" w:fill="auto"/>
            <w:tcMar>
              <w:left w:w="0" w:type="dxa"/>
              <w:right w:w="0" w:type="dxa"/>
            </w:tcMar>
            <w:vAlign w:val="center"/>
          </w:tcPr>
          <w:p w14:paraId="4648765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shd w:val="clear" w:color="auto" w:fill="auto"/>
            <w:tcMar>
              <w:left w:w="0" w:type="dxa"/>
              <w:right w:w="0" w:type="dxa"/>
            </w:tcMar>
            <w:vAlign w:val="center"/>
          </w:tcPr>
          <w:p w14:paraId="7633D7A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shd w:val="clear" w:color="auto" w:fill="auto"/>
            <w:tcMar>
              <w:left w:w="0" w:type="dxa"/>
              <w:right w:w="0" w:type="dxa"/>
            </w:tcMar>
            <w:vAlign w:val="center"/>
          </w:tcPr>
          <w:p w14:paraId="148868E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6</w:t>
            </w:r>
          </w:p>
        </w:tc>
        <w:tc>
          <w:tcPr>
            <w:tcW w:w="591" w:type="dxa"/>
            <w:shd w:val="clear" w:color="auto" w:fill="auto"/>
            <w:tcMar>
              <w:left w:w="0" w:type="dxa"/>
              <w:right w:w="0" w:type="dxa"/>
            </w:tcMar>
            <w:vAlign w:val="center"/>
          </w:tcPr>
          <w:p w14:paraId="3289D850">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04889C30">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80" w:type="dxa"/>
            <w:shd w:val="clear" w:color="auto" w:fill="auto"/>
            <w:tcMar>
              <w:left w:w="0" w:type="dxa"/>
              <w:right w:w="0" w:type="dxa"/>
            </w:tcMar>
            <w:vAlign w:val="center"/>
          </w:tcPr>
          <w:p w14:paraId="40B4DEE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2/13+(6)</w:t>
            </w:r>
          </w:p>
        </w:tc>
        <w:tc>
          <w:tcPr>
            <w:tcW w:w="1028" w:type="dxa"/>
            <w:shd w:val="clear" w:color="auto" w:fill="auto"/>
            <w:tcMar>
              <w:left w:w="0" w:type="dxa"/>
              <w:right w:w="0" w:type="dxa"/>
            </w:tcMar>
            <w:vAlign w:val="center"/>
          </w:tcPr>
          <w:p w14:paraId="2319C684">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69BB9E76">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6515C230">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12AA859A">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7BF0B6D6">
            <w:pPr>
              <w:spacing w:line="240" w:lineRule="exact"/>
              <w:jc w:val="center"/>
              <w:outlineLvl w:val="9"/>
              <w:rPr>
                <w:rFonts w:hint="default" w:ascii="Times New Roman" w:hAnsi="Times New Roman" w:eastAsia="仿宋_GB2312" w:cs="仿宋_GB2312"/>
                <w:color w:val="auto"/>
                <w:sz w:val="21"/>
                <w:szCs w:val="21"/>
                <w:highlight w:val="none"/>
              </w:rPr>
            </w:pPr>
          </w:p>
        </w:tc>
      </w:tr>
      <w:tr w14:paraId="5D8CDF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7CDB5EC1">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0AF656A0">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14111009</w:t>
            </w:r>
          </w:p>
        </w:tc>
        <w:tc>
          <w:tcPr>
            <w:tcW w:w="3162" w:type="dxa"/>
            <w:shd w:val="clear" w:color="auto" w:fill="auto"/>
            <w:tcMar>
              <w:left w:w="0" w:type="dxa"/>
              <w:right w:w="0" w:type="dxa"/>
            </w:tcMar>
            <w:vAlign w:val="center"/>
          </w:tcPr>
          <w:p w14:paraId="3F70CD4C">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逻辑思维</w:t>
            </w:r>
          </w:p>
        </w:tc>
        <w:tc>
          <w:tcPr>
            <w:tcW w:w="554" w:type="dxa"/>
            <w:shd w:val="clear" w:color="auto" w:fill="auto"/>
            <w:tcMar>
              <w:left w:w="0" w:type="dxa"/>
              <w:right w:w="0" w:type="dxa"/>
            </w:tcMar>
            <w:vAlign w:val="center"/>
          </w:tcPr>
          <w:p w14:paraId="48EF0F7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shd w:val="clear" w:color="auto" w:fill="auto"/>
            <w:tcMar>
              <w:left w:w="0" w:type="dxa"/>
              <w:right w:w="0" w:type="dxa"/>
            </w:tcMar>
            <w:vAlign w:val="center"/>
          </w:tcPr>
          <w:p w14:paraId="179A2B8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shd w:val="clear" w:color="auto" w:fill="auto"/>
            <w:tcMar>
              <w:left w:w="0" w:type="dxa"/>
              <w:right w:w="0" w:type="dxa"/>
            </w:tcMar>
            <w:vAlign w:val="center"/>
          </w:tcPr>
          <w:p w14:paraId="5EE3878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0</w:t>
            </w:r>
          </w:p>
        </w:tc>
        <w:tc>
          <w:tcPr>
            <w:tcW w:w="591" w:type="dxa"/>
            <w:shd w:val="clear" w:color="auto" w:fill="auto"/>
            <w:tcMar>
              <w:left w:w="0" w:type="dxa"/>
              <w:right w:w="0" w:type="dxa"/>
            </w:tcMar>
            <w:vAlign w:val="center"/>
          </w:tcPr>
          <w:p w14:paraId="469548AF">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3F718C6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80" w:type="dxa"/>
            <w:shd w:val="clear" w:color="auto" w:fill="auto"/>
            <w:tcMar>
              <w:left w:w="0" w:type="dxa"/>
              <w:right w:w="0" w:type="dxa"/>
            </w:tcMar>
            <w:vAlign w:val="center"/>
          </w:tcPr>
          <w:p w14:paraId="69175A8B">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2/8</w:t>
            </w:r>
          </w:p>
        </w:tc>
        <w:tc>
          <w:tcPr>
            <w:tcW w:w="1028" w:type="dxa"/>
            <w:shd w:val="clear" w:color="auto" w:fill="auto"/>
            <w:tcMar>
              <w:left w:w="0" w:type="dxa"/>
              <w:right w:w="0" w:type="dxa"/>
            </w:tcMar>
            <w:vAlign w:val="center"/>
          </w:tcPr>
          <w:p w14:paraId="1B63DA78">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2D338502">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092AEFDB">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4A8EB04E">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3C7D3A9">
            <w:pPr>
              <w:spacing w:line="240" w:lineRule="exact"/>
              <w:jc w:val="center"/>
              <w:outlineLvl w:val="9"/>
              <w:rPr>
                <w:rFonts w:hint="default" w:ascii="Times New Roman" w:hAnsi="Times New Roman" w:eastAsia="仿宋_GB2312" w:cs="仿宋_GB2312"/>
                <w:color w:val="auto"/>
                <w:sz w:val="21"/>
                <w:szCs w:val="21"/>
                <w:highlight w:val="none"/>
              </w:rPr>
            </w:pPr>
          </w:p>
        </w:tc>
      </w:tr>
      <w:tr w14:paraId="188498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742" w:type="dxa"/>
            <w:vMerge w:val="continue"/>
            <w:tcMar>
              <w:left w:w="0" w:type="dxa"/>
              <w:right w:w="0" w:type="dxa"/>
            </w:tcMar>
            <w:vAlign w:val="center"/>
          </w:tcPr>
          <w:p w14:paraId="74D54832">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1DEBF13">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13111011</w:t>
            </w:r>
          </w:p>
        </w:tc>
        <w:tc>
          <w:tcPr>
            <w:tcW w:w="3162" w:type="dxa"/>
            <w:shd w:val="clear" w:color="auto" w:fill="auto"/>
            <w:tcMar>
              <w:left w:w="0" w:type="dxa"/>
              <w:right w:w="0" w:type="dxa"/>
            </w:tcMar>
            <w:vAlign w:val="center"/>
          </w:tcPr>
          <w:p w14:paraId="6DAFC548">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（一）</w:t>
            </w:r>
          </w:p>
        </w:tc>
        <w:tc>
          <w:tcPr>
            <w:tcW w:w="554" w:type="dxa"/>
            <w:vMerge w:val="restart"/>
            <w:shd w:val="clear" w:color="auto" w:fill="auto"/>
            <w:tcMar>
              <w:left w:w="0" w:type="dxa"/>
              <w:right w:w="0" w:type="dxa"/>
            </w:tcMar>
            <w:vAlign w:val="center"/>
          </w:tcPr>
          <w:p w14:paraId="2A1E112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vMerge w:val="restart"/>
            <w:shd w:val="clear" w:color="auto" w:fill="auto"/>
            <w:tcMar>
              <w:left w:w="0" w:type="dxa"/>
              <w:right w:w="0" w:type="dxa"/>
            </w:tcMar>
            <w:vAlign w:val="center"/>
          </w:tcPr>
          <w:p w14:paraId="1D2FA83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vMerge w:val="restart"/>
            <w:shd w:val="clear" w:color="auto" w:fill="auto"/>
            <w:tcMar>
              <w:left w:w="0" w:type="dxa"/>
              <w:right w:w="0" w:type="dxa"/>
            </w:tcMar>
            <w:vAlign w:val="center"/>
          </w:tcPr>
          <w:p w14:paraId="2C44D1B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591" w:type="dxa"/>
            <w:vMerge w:val="restart"/>
            <w:shd w:val="clear" w:color="auto" w:fill="auto"/>
            <w:tcMar>
              <w:left w:w="0" w:type="dxa"/>
              <w:right w:w="0" w:type="dxa"/>
            </w:tcMar>
            <w:vAlign w:val="center"/>
          </w:tcPr>
          <w:p w14:paraId="4C983631">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13CF239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2+(4)</w:t>
            </w:r>
          </w:p>
        </w:tc>
        <w:tc>
          <w:tcPr>
            <w:tcW w:w="1080" w:type="dxa"/>
            <w:shd w:val="clear" w:color="auto" w:fill="auto"/>
            <w:tcMar>
              <w:left w:w="0" w:type="dxa"/>
              <w:right w:w="0" w:type="dxa"/>
            </w:tcMar>
            <w:vAlign w:val="center"/>
          </w:tcPr>
          <w:p w14:paraId="57D2DE4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39A2808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5F544A0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5D48BA0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6F9057D5">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77F98272">
            <w:pPr>
              <w:spacing w:line="240" w:lineRule="exact"/>
              <w:jc w:val="center"/>
              <w:outlineLvl w:val="9"/>
              <w:rPr>
                <w:rFonts w:hint="default" w:ascii="Times New Roman" w:hAnsi="Times New Roman" w:eastAsia="仿宋_GB2312" w:cs="仿宋_GB2312"/>
                <w:color w:val="auto"/>
                <w:sz w:val="21"/>
                <w:szCs w:val="21"/>
                <w:highlight w:val="none"/>
              </w:rPr>
            </w:pPr>
          </w:p>
        </w:tc>
      </w:tr>
      <w:tr w14:paraId="487CD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742" w:type="dxa"/>
            <w:vMerge w:val="continue"/>
            <w:tcMar>
              <w:left w:w="0" w:type="dxa"/>
              <w:right w:w="0" w:type="dxa"/>
            </w:tcMar>
            <w:vAlign w:val="center"/>
          </w:tcPr>
          <w:p w14:paraId="3371FF69">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2319AE5">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13111012</w:t>
            </w:r>
          </w:p>
        </w:tc>
        <w:tc>
          <w:tcPr>
            <w:tcW w:w="3162" w:type="dxa"/>
            <w:shd w:val="clear" w:color="auto" w:fill="auto"/>
            <w:tcMar>
              <w:left w:w="0" w:type="dxa"/>
              <w:right w:w="0" w:type="dxa"/>
            </w:tcMar>
            <w:vAlign w:val="center"/>
          </w:tcPr>
          <w:p w14:paraId="3B3D912F">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（二）</w:t>
            </w:r>
          </w:p>
        </w:tc>
        <w:tc>
          <w:tcPr>
            <w:tcW w:w="554" w:type="dxa"/>
            <w:vMerge w:val="continue"/>
            <w:shd w:val="clear" w:color="auto" w:fill="auto"/>
            <w:tcMar>
              <w:left w:w="0" w:type="dxa"/>
              <w:right w:w="0" w:type="dxa"/>
            </w:tcMar>
            <w:vAlign w:val="center"/>
          </w:tcPr>
          <w:p w14:paraId="5B17D52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426DDB8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0F93B2D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0B57829D">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4FAAEF9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47E6A56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2+(4)</w:t>
            </w:r>
          </w:p>
        </w:tc>
        <w:tc>
          <w:tcPr>
            <w:tcW w:w="1028" w:type="dxa"/>
            <w:shd w:val="clear" w:color="auto" w:fill="auto"/>
            <w:tcMar>
              <w:left w:w="0" w:type="dxa"/>
              <w:right w:w="0" w:type="dxa"/>
            </w:tcMar>
            <w:vAlign w:val="center"/>
          </w:tcPr>
          <w:p w14:paraId="26F9A3A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71F3908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398730C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3A8FA433">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5166E7AA">
            <w:pPr>
              <w:spacing w:line="240" w:lineRule="exact"/>
              <w:jc w:val="center"/>
              <w:outlineLvl w:val="9"/>
              <w:rPr>
                <w:rFonts w:hint="default" w:ascii="Times New Roman" w:hAnsi="Times New Roman" w:eastAsia="仿宋_GB2312" w:cs="仿宋_GB2312"/>
                <w:color w:val="auto"/>
                <w:sz w:val="21"/>
                <w:szCs w:val="21"/>
                <w:highlight w:val="none"/>
              </w:rPr>
            </w:pPr>
          </w:p>
        </w:tc>
      </w:tr>
      <w:tr w14:paraId="25FBBF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742" w:type="dxa"/>
            <w:vMerge w:val="continue"/>
            <w:tcMar>
              <w:left w:w="0" w:type="dxa"/>
              <w:right w:w="0" w:type="dxa"/>
            </w:tcMar>
            <w:vAlign w:val="center"/>
          </w:tcPr>
          <w:p w14:paraId="538E0475">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5D09E0E">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13111013</w:t>
            </w:r>
          </w:p>
        </w:tc>
        <w:tc>
          <w:tcPr>
            <w:tcW w:w="3162" w:type="dxa"/>
            <w:shd w:val="clear" w:color="auto" w:fill="auto"/>
            <w:tcMar>
              <w:left w:w="0" w:type="dxa"/>
              <w:right w:w="0" w:type="dxa"/>
            </w:tcMar>
            <w:vAlign w:val="center"/>
          </w:tcPr>
          <w:p w14:paraId="7A7DB154">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（三）</w:t>
            </w:r>
          </w:p>
        </w:tc>
        <w:tc>
          <w:tcPr>
            <w:tcW w:w="554" w:type="dxa"/>
            <w:vMerge w:val="continue"/>
            <w:shd w:val="clear" w:color="auto" w:fill="auto"/>
            <w:tcMar>
              <w:left w:w="0" w:type="dxa"/>
              <w:right w:w="0" w:type="dxa"/>
            </w:tcMar>
            <w:vAlign w:val="center"/>
          </w:tcPr>
          <w:p w14:paraId="5B4D0DF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66A5940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3E27331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4AEA1D77">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78E0AF7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6695488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69E6879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2+(4)</w:t>
            </w:r>
          </w:p>
        </w:tc>
        <w:tc>
          <w:tcPr>
            <w:tcW w:w="920" w:type="dxa"/>
            <w:shd w:val="clear" w:color="auto" w:fill="auto"/>
            <w:tcMar>
              <w:left w:w="0" w:type="dxa"/>
              <w:right w:w="0" w:type="dxa"/>
            </w:tcMar>
            <w:vAlign w:val="center"/>
          </w:tcPr>
          <w:p w14:paraId="45F36F3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5D9A6D1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0056B44E">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2C75EA32">
            <w:pPr>
              <w:spacing w:line="240" w:lineRule="exact"/>
              <w:jc w:val="center"/>
              <w:outlineLvl w:val="9"/>
              <w:rPr>
                <w:rFonts w:hint="default" w:ascii="Times New Roman" w:hAnsi="Times New Roman" w:eastAsia="仿宋_GB2312" w:cs="仿宋_GB2312"/>
                <w:color w:val="auto"/>
                <w:sz w:val="21"/>
                <w:szCs w:val="21"/>
                <w:highlight w:val="none"/>
              </w:rPr>
            </w:pPr>
          </w:p>
        </w:tc>
      </w:tr>
      <w:tr w14:paraId="01C94D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742" w:type="dxa"/>
            <w:vMerge w:val="continue"/>
            <w:tcMar>
              <w:left w:w="0" w:type="dxa"/>
              <w:right w:w="0" w:type="dxa"/>
            </w:tcMar>
            <w:vAlign w:val="center"/>
          </w:tcPr>
          <w:p w14:paraId="3959CE39">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355AD58">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13111014</w:t>
            </w:r>
          </w:p>
        </w:tc>
        <w:tc>
          <w:tcPr>
            <w:tcW w:w="3162" w:type="dxa"/>
            <w:shd w:val="clear" w:color="auto" w:fill="auto"/>
            <w:tcMar>
              <w:left w:w="0" w:type="dxa"/>
              <w:right w:w="0" w:type="dxa"/>
            </w:tcMar>
            <w:vAlign w:val="center"/>
          </w:tcPr>
          <w:p w14:paraId="6053C2A0">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（四）</w:t>
            </w:r>
          </w:p>
        </w:tc>
        <w:tc>
          <w:tcPr>
            <w:tcW w:w="554" w:type="dxa"/>
            <w:vMerge w:val="continue"/>
            <w:shd w:val="clear" w:color="auto" w:fill="auto"/>
            <w:tcMar>
              <w:left w:w="0" w:type="dxa"/>
              <w:right w:w="0" w:type="dxa"/>
            </w:tcMar>
            <w:vAlign w:val="center"/>
          </w:tcPr>
          <w:p w14:paraId="082D197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6A2C822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3088C53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1340D972">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59EBF81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356F4C1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3D5F61E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2E3584C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2+(4)</w:t>
            </w:r>
          </w:p>
        </w:tc>
        <w:tc>
          <w:tcPr>
            <w:tcW w:w="936" w:type="dxa"/>
            <w:shd w:val="clear" w:color="auto" w:fill="auto"/>
            <w:tcMar>
              <w:left w:w="0" w:type="dxa"/>
              <w:right w:w="0" w:type="dxa"/>
            </w:tcMar>
            <w:vAlign w:val="center"/>
          </w:tcPr>
          <w:p w14:paraId="3859548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7E15619E">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DB11893">
            <w:pPr>
              <w:spacing w:line="240" w:lineRule="exact"/>
              <w:jc w:val="center"/>
              <w:outlineLvl w:val="9"/>
              <w:rPr>
                <w:rFonts w:hint="default" w:ascii="Times New Roman" w:hAnsi="Times New Roman" w:eastAsia="仿宋_GB2312" w:cs="仿宋_GB2312"/>
                <w:color w:val="auto"/>
                <w:sz w:val="21"/>
                <w:szCs w:val="21"/>
                <w:highlight w:val="none"/>
              </w:rPr>
            </w:pPr>
          </w:p>
        </w:tc>
      </w:tr>
      <w:tr w14:paraId="41B16B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60" w:hRule="exact"/>
          <w:jc w:val="center"/>
        </w:trPr>
        <w:tc>
          <w:tcPr>
            <w:tcW w:w="742" w:type="dxa"/>
            <w:vMerge w:val="continue"/>
            <w:tcMar>
              <w:left w:w="0" w:type="dxa"/>
              <w:right w:w="0" w:type="dxa"/>
            </w:tcMar>
            <w:vAlign w:val="center"/>
          </w:tcPr>
          <w:p w14:paraId="07214FBB">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A4394EA">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13111015</w:t>
            </w:r>
          </w:p>
        </w:tc>
        <w:tc>
          <w:tcPr>
            <w:tcW w:w="3162" w:type="dxa"/>
            <w:shd w:val="clear" w:color="auto" w:fill="auto"/>
            <w:tcMar>
              <w:left w:w="0" w:type="dxa"/>
              <w:right w:w="0" w:type="dxa"/>
            </w:tcMar>
            <w:vAlign w:val="center"/>
          </w:tcPr>
          <w:p w14:paraId="5F3DD2EB">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劳动教育</w:t>
            </w:r>
            <w:r>
              <w:rPr>
                <w:rFonts w:hint="eastAsia" w:ascii="Times New Roman" w:hAnsi="Times New Roman" w:eastAsia="仿宋_GB2312" w:cs="Times New Roman"/>
                <w:i w:val="0"/>
                <w:iCs w:val="0"/>
                <w:color w:val="auto"/>
                <w:kern w:val="0"/>
                <w:sz w:val="20"/>
                <w:szCs w:val="20"/>
                <w:highlight w:val="none"/>
                <w:u w:val="none"/>
                <w:lang w:val="en-US" w:eastAsia="zh-CN" w:bidi="ar"/>
              </w:rPr>
              <w:t>（五）</w:t>
            </w:r>
          </w:p>
        </w:tc>
        <w:tc>
          <w:tcPr>
            <w:tcW w:w="554" w:type="dxa"/>
            <w:vMerge w:val="continue"/>
            <w:shd w:val="clear" w:color="auto" w:fill="auto"/>
            <w:tcMar>
              <w:left w:w="0" w:type="dxa"/>
              <w:right w:w="0" w:type="dxa"/>
            </w:tcMar>
            <w:vAlign w:val="center"/>
          </w:tcPr>
          <w:p w14:paraId="2EF3F50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08" w:type="dxa"/>
            <w:vMerge w:val="continue"/>
            <w:shd w:val="clear" w:color="auto" w:fill="auto"/>
            <w:tcMar>
              <w:left w:w="0" w:type="dxa"/>
              <w:right w:w="0" w:type="dxa"/>
            </w:tcMar>
            <w:vAlign w:val="center"/>
          </w:tcPr>
          <w:p w14:paraId="0AB1AB5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23" w:type="dxa"/>
            <w:vMerge w:val="continue"/>
            <w:shd w:val="clear" w:color="auto" w:fill="auto"/>
            <w:tcMar>
              <w:left w:w="0" w:type="dxa"/>
              <w:right w:w="0" w:type="dxa"/>
            </w:tcMar>
            <w:vAlign w:val="center"/>
          </w:tcPr>
          <w:p w14:paraId="136C71B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591" w:type="dxa"/>
            <w:vMerge w:val="continue"/>
            <w:shd w:val="clear" w:color="auto" w:fill="auto"/>
            <w:tcMar>
              <w:left w:w="0" w:type="dxa"/>
              <w:right w:w="0" w:type="dxa"/>
            </w:tcMar>
            <w:vAlign w:val="center"/>
          </w:tcPr>
          <w:p w14:paraId="1EFEBBC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shd w:val="clear" w:color="auto" w:fill="auto"/>
            <w:tcMar>
              <w:left w:w="0" w:type="dxa"/>
              <w:right w:w="0" w:type="dxa"/>
            </w:tcMar>
            <w:vAlign w:val="center"/>
          </w:tcPr>
          <w:p w14:paraId="5C255D4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shd w:val="clear" w:color="auto" w:fill="auto"/>
            <w:tcMar>
              <w:left w:w="0" w:type="dxa"/>
              <w:right w:w="0" w:type="dxa"/>
            </w:tcMar>
            <w:vAlign w:val="center"/>
          </w:tcPr>
          <w:p w14:paraId="7D94DFA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shd w:val="clear" w:color="auto" w:fill="auto"/>
            <w:tcMar>
              <w:left w:w="0" w:type="dxa"/>
              <w:right w:w="0" w:type="dxa"/>
            </w:tcMar>
            <w:vAlign w:val="center"/>
          </w:tcPr>
          <w:p w14:paraId="6776FF1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shd w:val="clear" w:color="auto" w:fill="auto"/>
            <w:tcMar>
              <w:left w:w="0" w:type="dxa"/>
              <w:right w:w="0" w:type="dxa"/>
            </w:tcMar>
            <w:vAlign w:val="center"/>
          </w:tcPr>
          <w:p w14:paraId="57AC0B5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shd w:val="clear" w:color="auto" w:fill="auto"/>
            <w:tcMar>
              <w:left w:w="0" w:type="dxa"/>
              <w:right w:w="0" w:type="dxa"/>
            </w:tcMar>
            <w:vAlign w:val="center"/>
          </w:tcPr>
          <w:p w14:paraId="5FA854C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2+(6)</w:t>
            </w:r>
          </w:p>
        </w:tc>
        <w:tc>
          <w:tcPr>
            <w:tcW w:w="843" w:type="dxa"/>
            <w:tcMar>
              <w:left w:w="0" w:type="dxa"/>
              <w:right w:w="0" w:type="dxa"/>
            </w:tcMar>
            <w:vAlign w:val="center"/>
          </w:tcPr>
          <w:p w14:paraId="26530E3C">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7C42844D">
            <w:pPr>
              <w:spacing w:line="240" w:lineRule="exact"/>
              <w:jc w:val="center"/>
              <w:outlineLvl w:val="9"/>
              <w:rPr>
                <w:rFonts w:hint="default" w:ascii="Times New Roman" w:hAnsi="Times New Roman" w:eastAsia="仿宋_GB2312" w:cs="仿宋_GB2312"/>
                <w:color w:val="auto"/>
                <w:sz w:val="21"/>
                <w:szCs w:val="21"/>
                <w:highlight w:val="none"/>
              </w:rPr>
            </w:pPr>
          </w:p>
        </w:tc>
      </w:tr>
      <w:tr w14:paraId="790081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742" w:type="dxa"/>
            <w:vMerge w:val="continue"/>
            <w:tcMar>
              <w:left w:w="0" w:type="dxa"/>
              <w:right w:w="0" w:type="dxa"/>
            </w:tcMar>
            <w:vAlign w:val="center"/>
          </w:tcPr>
          <w:p w14:paraId="67F8A622">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E201B8C">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13111015</w:t>
            </w:r>
          </w:p>
        </w:tc>
        <w:tc>
          <w:tcPr>
            <w:tcW w:w="3162" w:type="dxa"/>
            <w:shd w:val="clear" w:color="auto" w:fill="auto"/>
            <w:tcMar>
              <w:left w:w="0" w:type="dxa"/>
              <w:right w:w="0" w:type="dxa"/>
            </w:tcMar>
            <w:vAlign w:val="center"/>
          </w:tcPr>
          <w:p w14:paraId="220A9E56">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2"/>
                <w:sz w:val="20"/>
                <w:szCs w:val="20"/>
                <w:highlight w:val="none"/>
                <w:u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军事理论</w:t>
            </w:r>
          </w:p>
        </w:tc>
        <w:tc>
          <w:tcPr>
            <w:tcW w:w="554" w:type="dxa"/>
            <w:shd w:val="clear" w:color="auto" w:fill="auto"/>
            <w:tcMar>
              <w:left w:w="0" w:type="dxa"/>
              <w:right w:w="0" w:type="dxa"/>
            </w:tcMar>
            <w:vAlign w:val="center"/>
          </w:tcPr>
          <w:p w14:paraId="1E8A669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shd w:val="clear" w:color="auto" w:fill="auto"/>
            <w:tcMar>
              <w:left w:w="0" w:type="dxa"/>
              <w:right w:w="0" w:type="dxa"/>
            </w:tcMar>
            <w:vAlign w:val="center"/>
          </w:tcPr>
          <w:p w14:paraId="32B33F7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shd w:val="clear" w:color="auto" w:fill="auto"/>
            <w:tcMar>
              <w:left w:w="0" w:type="dxa"/>
              <w:right w:w="0" w:type="dxa"/>
            </w:tcMar>
            <w:vAlign w:val="center"/>
          </w:tcPr>
          <w:p w14:paraId="6C69E9D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0</w:t>
            </w:r>
          </w:p>
        </w:tc>
        <w:tc>
          <w:tcPr>
            <w:tcW w:w="591" w:type="dxa"/>
            <w:shd w:val="clear" w:color="auto" w:fill="auto"/>
            <w:tcMar>
              <w:left w:w="0" w:type="dxa"/>
              <w:right w:w="0" w:type="dxa"/>
            </w:tcMar>
            <w:vAlign w:val="center"/>
          </w:tcPr>
          <w:p w14:paraId="2438CA75">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166A9DC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r>
              <w:rPr>
                <w:rFonts w:hint="default" w:ascii="Times New Roman" w:hAnsi="Times New Roman" w:eastAsia="仿宋_GB2312" w:cs="仿宋_GB2312"/>
                <w:i w:val="0"/>
                <w:iCs w:val="0"/>
                <w:color w:val="auto"/>
                <w:kern w:val="0"/>
                <w:sz w:val="21"/>
                <w:szCs w:val="21"/>
                <w:highlight w:val="none"/>
                <w:u w:val="none"/>
                <w:lang w:val="en-US" w:eastAsia="zh-CN" w:bidi="ar"/>
              </w:rPr>
              <w:t>2+(30)</w:t>
            </w:r>
          </w:p>
        </w:tc>
        <w:tc>
          <w:tcPr>
            <w:tcW w:w="1080" w:type="dxa"/>
            <w:shd w:val="clear" w:color="auto" w:fill="auto"/>
            <w:tcMar>
              <w:left w:w="0" w:type="dxa"/>
              <w:right w:w="0" w:type="dxa"/>
            </w:tcMar>
            <w:vAlign w:val="center"/>
          </w:tcPr>
          <w:p w14:paraId="2CF82065">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5A9B8D3B">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05C9644D">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515303A4">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629D3FEB">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116DCB91">
            <w:pPr>
              <w:spacing w:line="240" w:lineRule="exact"/>
              <w:jc w:val="center"/>
              <w:outlineLvl w:val="9"/>
              <w:rPr>
                <w:rFonts w:hint="default" w:ascii="Times New Roman" w:hAnsi="Times New Roman" w:eastAsia="仿宋_GB2312" w:cs="仿宋_GB2312"/>
                <w:color w:val="auto"/>
                <w:sz w:val="21"/>
                <w:szCs w:val="21"/>
                <w:highlight w:val="none"/>
              </w:rPr>
            </w:pPr>
          </w:p>
        </w:tc>
      </w:tr>
      <w:tr w14:paraId="041D7D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72" w:hRule="exact"/>
          <w:jc w:val="center"/>
        </w:trPr>
        <w:tc>
          <w:tcPr>
            <w:tcW w:w="742" w:type="dxa"/>
            <w:tcMar>
              <w:left w:w="0" w:type="dxa"/>
              <w:right w:w="0" w:type="dxa"/>
            </w:tcMar>
            <w:vAlign w:val="center"/>
          </w:tcPr>
          <w:p w14:paraId="4C2B4401">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5E9E209E">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46511001</w:t>
            </w:r>
          </w:p>
        </w:tc>
        <w:tc>
          <w:tcPr>
            <w:tcW w:w="3162" w:type="dxa"/>
            <w:shd w:val="clear" w:color="auto" w:fill="auto"/>
            <w:tcMar>
              <w:left w:w="0" w:type="dxa"/>
              <w:right w:w="0" w:type="dxa"/>
            </w:tcMar>
            <w:vAlign w:val="center"/>
          </w:tcPr>
          <w:p w14:paraId="46947B3A">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auto"/>
                <w:kern w:val="0"/>
                <w:sz w:val="20"/>
                <w:szCs w:val="20"/>
                <w:highlight w:val="none"/>
                <w:u w:val="none"/>
                <w:lang w:val="en-US" w:eastAsia="zh-CN" w:bidi="ar"/>
              </w:rPr>
            </w:pPr>
            <w:r>
              <w:rPr>
                <w:rFonts w:hint="default" w:ascii="Times New Roman" w:hAnsi="Times New Roman" w:eastAsia="仿宋_GB2312" w:cs="Times New Roman"/>
                <w:i w:val="0"/>
                <w:iCs w:val="0"/>
                <w:color w:val="auto"/>
                <w:kern w:val="0"/>
                <w:sz w:val="20"/>
                <w:szCs w:val="20"/>
                <w:highlight w:val="none"/>
                <w:u w:val="none"/>
                <w:lang w:val="en-US" w:eastAsia="zh-CN" w:bidi="ar"/>
              </w:rPr>
              <w:t>军事技能</w:t>
            </w:r>
          </w:p>
        </w:tc>
        <w:tc>
          <w:tcPr>
            <w:tcW w:w="554" w:type="dxa"/>
            <w:shd w:val="clear" w:color="auto" w:fill="auto"/>
            <w:tcMar>
              <w:left w:w="0" w:type="dxa"/>
              <w:right w:w="0" w:type="dxa"/>
            </w:tcMar>
            <w:vAlign w:val="center"/>
          </w:tcPr>
          <w:p w14:paraId="2C82B98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shd w:val="clear" w:color="auto" w:fill="auto"/>
            <w:tcMar>
              <w:left w:w="0" w:type="dxa"/>
              <w:right w:w="0" w:type="dxa"/>
            </w:tcMar>
            <w:vAlign w:val="center"/>
          </w:tcPr>
          <w:p w14:paraId="79E5281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112</w:t>
            </w:r>
          </w:p>
        </w:tc>
        <w:tc>
          <w:tcPr>
            <w:tcW w:w="623" w:type="dxa"/>
            <w:shd w:val="clear" w:color="auto" w:fill="auto"/>
            <w:tcMar>
              <w:left w:w="0" w:type="dxa"/>
              <w:right w:w="0" w:type="dxa"/>
            </w:tcMar>
            <w:vAlign w:val="center"/>
          </w:tcPr>
          <w:p w14:paraId="10C6228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112</w:t>
            </w:r>
          </w:p>
        </w:tc>
        <w:tc>
          <w:tcPr>
            <w:tcW w:w="591" w:type="dxa"/>
            <w:shd w:val="clear" w:color="auto" w:fill="auto"/>
            <w:tcMar>
              <w:left w:w="0" w:type="dxa"/>
              <w:right w:w="0" w:type="dxa"/>
            </w:tcMar>
            <w:vAlign w:val="center"/>
          </w:tcPr>
          <w:p w14:paraId="6DF69B52">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shd w:val="clear" w:color="auto" w:fill="auto"/>
            <w:tcMar>
              <w:left w:w="0" w:type="dxa"/>
              <w:right w:w="0" w:type="dxa"/>
            </w:tcMar>
            <w:vAlign w:val="center"/>
          </w:tcPr>
          <w:p w14:paraId="32913D1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eastAsia" w:ascii="Times New Roman" w:hAnsi="Times New Roman" w:eastAsiaTheme="minorEastAsia" w:cstheme="minorEastAsia"/>
                <w:i w:val="0"/>
                <w:iCs w:val="0"/>
                <w:color w:val="auto"/>
                <w:kern w:val="0"/>
                <w:sz w:val="21"/>
                <w:szCs w:val="21"/>
                <w:highlight w:val="none"/>
                <w:u w:val="none"/>
                <w:lang w:val="en-US" w:eastAsia="zh-CN" w:bidi="ar"/>
              </w:rPr>
              <w:t>2周</w:t>
            </w:r>
          </w:p>
        </w:tc>
        <w:tc>
          <w:tcPr>
            <w:tcW w:w="1080" w:type="dxa"/>
            <w:shd w:val="clear" w:color="auto" w:fill="auto"/>
            <w:tcMar>
              <w:left w:w="0" w:type="dxa"/>
              <w:right w:w="0" w:type="dxa"/>
            </w:tcMar>
            <w:vAlign w:val="center"/>
          </w:tcPr>
          <w:p w14:paraId="6ACEC69D">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1028" w:type="dxa"/>
            <w:shd w:val="clear" w:color="auto" w:fill="auto"/>
            <w:tcMar>
              <w:left w:w="0" w:type="dxa"/>
              <w:right w:w="0" w:type="dxa"/>
            </w:tcMar>
            <w:vAlign w:val="center"/>
          </w:tcPr>
          <w:p w14:paraId="13AB48FF">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20" w:type="dxa"/>
            <w:shd w:val="clear" w:color="auto" w:fill="auto"/>
            <w:tcMar>
              <w:left w:w="0" w:type="dxa"/>
              <w:right w:w="0" w:type="dxa"/>
            </w:tcMar>
            <w:vAlign w:val="center"/>
          </w:tcPr>
          <w:p w14:paraId="0D5A9886">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936" w:type="dxa"/>
            <w:shd w:val="clear" w:color="auto" w:fill="auto"/>
            <w:tcMar>
              <w:left w:w="0" w:type="dxa"/>
              <w:right w:w="0" w:type="dxa"/>
            </w:tcMar>
            <w:vAlign w:val="center"/>
          </w:tcPr>
          <w:p w14:paraId="0588EB39">
            <w:pPr>
              <w:jc w:val="center"/>
              <w:outlineLvl w:val="9"/>
              <w:rPr>
                <w:rFonts w:hint="default" w:ascii="Times New Roman" w:hAnsi="Times New Roman" w:eastAsia="仿宋_GB2312" w:cs="仿宋_GB2312"/>
                <w:i w:val="0"/>
                <w:iCs w:val="0"/>
                <w:color w:val="auto"/>
                <w:kern w:val="2"/>
                <w:sz w:val="21"/>
                <w:szCs w:val="21"/>
                <w:highlight w:val="none"/>
                <w:u w:val="none"/>
                <w:lang w:val="en-US" w:eastAsia="zh-CN" w:bidi="ar-SA"/>
              </w:rPr>
            </w:pPr>
          </w:p>
        </w:tc>
        <w:tc>
          <w:tcPr>
            <w:tcW w:w="843" w:type="dxa"/>
            <w:tcMar>
              <w:left w:w="0" w:type="dxa"/>
              <w:right w:w="0" w:type="dxa"/>
            </w:tcMar>
            <w:vAlign w:val="center"/>
          </w:tcPr>
          <w:p w14:paraId="792D84D8">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0ADCE35F">
            <w:pPr>
              <w:spacing w:line="240" w:lineRule="exact"/>
              <w:jc w:val="center"/>
              <w:outlineLvl w:val="9"/>
              <w:rPr>
                <w:rFonts w:hint="default" w:ascii="Times New Roman" w:hAnsi="Times New Roman" w:eastAsia="仿宋_GB2312" w:cs="仿宋_GB2312"/>
                <w:color w:val="auto"/>
                <w:sz w:val="21"/>
                <w:szCs w:val="21"/>
                <w:highlight w:val="none"/>
              </w:rPr>
            </w:pPr>
          </w:p>
        </w:tc>
      </w:tr>
      <w:tr w14:paraId="7F4E0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030" w:type="dxa"/>
            <w:gridSpan w:val="3"/>
            <w:tcMar>
              <w:left w:w="0" w:type="dxa"/>
              <w:right w:w="0" w:type="dxa"/>
            </w:tcMar>
            <w:vAlign w:val="center"/>
          </w:tcPr>
          <w:p w14:paraId="10C12CC2">
            <w:pPr>
              <w:spacing w:line="240" w:lineRule="exact"/>
              <w:jc w:val="center"/>
              <w:outlineLvl w:val="9"/>
              <w:rPr>
                <w:rFonts w:hint="default" w:ascii="Times New Roman" w:hAnsi="Times New Roman" w:eastAsia="仿宋_GB2312" w:cs="Times New Roman"/>
                <w:b/>
                <w:bCs/>
                <w:color w:val="auto"/>
                <w:sz w:val="15"/>
                <w:szCs w:val="15"/>
                <w:highlight w:val="none"/>
              </w:rPr>
            </w:pPr>
            <w:r>
              <w:rPr>
                <w:rFonts w:hint="default" w:ascii="Times New Roman" w:hAnsi="Times New Roman" w:eastAsia="仿宋_GB2312" w:cs="Times New Roman"/>
                <w:b/>
                <w:bCs/>
                <w:color w:val="auto"/>
                <w:sz w:val="20"/>
                <w:szCs w:val="20"/>
                <w:highlight w:val="none"/>
              </w:rPr>
              <w:t>小计</w:t>
            </w:r>
          </w:p>
        </w:tc>
        <w:tc>
          <w:tcPr>
            <w:tcW w:w="554" w:type="dxa"/>
            <w:shd w:val="clear" w:color="auto" w:fill="auto"/>
            <w:tcMar>
              <w:left w:w="0" w:type="dxa"/>
              <w:right w:w="0" w:type="dxa"/>
            </w:tcMar>
            <w:vAlign w:val="center"/>
          </w:tcPr>
          <w:p w14:paraId="78F8CDD5">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2"/>
                <w:sz w:val="21"/>
                <w:szCs w:val="21"/>
                <w:highlight w:val="none"/>
                <w:u w:val="none"/>
                <w:lang w:val="en-US" w:eastAsia="zh-CN" w:bidi="ar-SA"/>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4</w:t>
            </w:r>
            <w:r>
              <w:rPr>
                <w:rFonts w:hint="eastAsia" w:ascii="Times New Roman" w:hAnsi="Times New Roman" w:cs="仿宋_GB2312"/>
                <w:b/>
                <w:bCs/>
                <w:i w:val="0"/>
                <w:iCs w:val="0"/>
                <w:color w:val="auto"/>
                <w:kern w:val="0"/>
                <w:sz w:val="21"/>
                <w:szCs w:val="21"/>
                <w:highlight w:val="none"/>
                <w:u w:val="none"/>
                <w:lang w:val="en-US" w:eastAsia="zh-CN" w:bidi="ar"/>
              </w:rPr>
              <w:t>8</w:t>
            </w:r>
          </w:p>
        </w:tc>
        <w:tc>
          <w:tcPr>
            <w:tcW w:w="508" w:type="dxa"/>
            <w:shd w:val="clear" w:color="auto" w:fill="auto"/>
            <w:tcMar>
              <w:left w:w="0" w:type="dxa"/>
              <w:right w:w="0" w:type="dxa"/>
            </w:tcMar>
            <w:vAlign w:val="center"/>
          </w:tcPr>
          <w:p w14:paraId="20BEF160">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2"/>
                <w:sz w:val="21"/>
                <w:szCs w:val="21"/>
                <w:highlight w:val="none"/>
                <w:u w:val="none"/>
                <w:lang w:val="en-US" w:eastAsia="zh-CN" w:bidi="ar-SA"/>
              </w:rPr>
            </w:pPr>
            <w:r>
              <w:rPr>
                <w:rFonts w:hint="default" w:ascii="Times New Roman" w:hAnsi="Times New Roman" w:eastAsia="仿宋_GB2312" w:cs="仿宋_GB2312"/>
                <w:b/>
                <w:bCs/>
                <w:i w:val="0"/>
                <w:iCs w:val="0"/>
                <w:color w:val="auto"/>
                <w:kern w:val="2"/>
                <w:sz w:val="21"/>
                <w:szCs w:val="21"/>
                <w:highlight w:val="none"/>
                <w:u w:val="none"/>
                <w:lang w:val="en-US" w:eastAsia="zh-CN" w:bidi="ar-SA"/>
              </w:rPr>
              <w:t>8</w:t>
            </w:r>
            <w:r>
              <w:rPr>
                <w:rFonts w:hint="eastAsia" w:ascii="Times New Roman" w:hAnsi="Times New Roman" w:cs="仿宋_GB2312"/>
                <w:b/>
                <w:bCs/>
                <w:i w:val="0"/>
                <w:iCs w:val="0"/>
                <w:color w:val="auto"/>
                <w:kern w:val="2"/>
                <w:sz w:val="21"/>
                <w:szCs w:val="21"/>
                <w:highlight w:val="none"/>
                <w:u w:val="none"/>
                <w:lang w:val="en-US" w:eastAsia="zh-CN" w:bidi="ar-SA"/>
              </w:rPr>
              <w:t>48</w:t>
            </w:r>
          </w:p>
        </w:tc>
        <w:tc>
          <w:tcPr>
            <w:tcW w:w="623" w:type="dxa"/>
            <w:shd w:val="clear" w:color="auto" w:fill="auto"/>
            <w:tcMar>
              <w:left w:w="0" w:type="dxa"/>
              <w:right w:w="0" w:type="dxa"/>
            </w:tcMar>
            <w:vAlign w:val="center"/>
          </w:tcPr>
          <w:p w14:paraId="7A227550">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2"/>
                <w:sz w:val="21"/>
                <w:szCs w:val="21"/>
                <w:highlight w:val="none"/>
                <w:u w:val="none"/>
                <w:lang w:val="en-US" w:eastAsia="zh-CN" w:bidi="ar-SA"/>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33</w:t>
            </w:r>
            <w:r>
              <w:rPr>
                <w:rFonts w:hint="eastAsia" w:ascii="Times New Roman" w:hAnsi="Times New Roman" w:cs="仿宋_GB2312"/>
                <w:b/>
                <w:bCs/>
                <w:i w:val="0"/>
                <w:iCs w:val="0"/>
                <w:color w:val="auto"/>
                <w:kern w:val="0"/>
                <w:sz w:val="21"/>
                <w:szCs w:val="21"/>
                <w:highlight w:val="none"/>
                <w:u w:val="none"/>
                <w:lang w:val="en-US" w:eastAsia="zh-CN" w:bidi="ar"/>
              </w:rPr>
              <w:t>4</w:t>
            </w:r>
          </w:p>
        </w:tc>
        <w:tc>
          <w:tcPr>
            <w:tcW w:w="591" w:type="dxa"/>
            <w:shd w:val="clear" w:color="auto" w:fill="auto"/>
            <w:tcMar>
              <w:left w:w="0" w:type="dxa"/>
              <w:right w:w="0" w:type="dxa"/>
            </w:tcMar>
            <w:vAlign w:val="center"/>
          </w:tcPr>
          <w:p w14:paraId="73BA080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tcMar>
              <w:left w:w="0" w:type="dxa"/>
              <w:right w:w="0" w:type="dxa"/>
            </w:tcMar>
            <w:vAlign w:val="center"/>
          </w:tcPr>
          <w:p w14:paraId="5F5C4540">
            <w:pPr>
              <w:spacing w:line="240" w:lineRule="exact"/>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1485993C">
            <w:pPr>
              <w:spacing w:line="240" w:lineRule="exact"/>
              <w:jc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3C83F93D">
            <w:pPr>
              <w:spacing w:line="240" w:lineRule="exact"/>
              <w:jc w:val="center"/>
              <w:outlineLvl w:val="9"/>
              <w:rPr>
                <w:rFonts w:hint="default" w:ascii="Times New Roman" w:hAnsi="Times New Roman" w:eastAsia="仿宋_GB2312" w:cs="仿宋_GB2312"/>
                <w:color w:val="auto"/>
                <w:sz w:val="21"/>
                <w:szCs w:val="21"/>
                <w:highlight w:val="none"/>
              </w:rPr>
            </w:pPr>
          </w:p>
        </w:tc>
        <w:tc>
          <w:tcPr>
            <w:tcW w:w="920" w:type="dxa"/>
            <w:tcMar>
              <w:left w:w="0" w:type="dxa"/>
              <w:right w:w="0" w:type="dxa"/>
            </w:tcMar>
            <w:vAlign w:val="center"/>
          </w:tcPr>
          <w:p w14:paraId="34D971E7">
            <w:pPr>
              <w:spacing w:line="240" w:lineRule="exact"/>
              <w:jc w:val="center"/>
              <w:outlineLvl w:val="9"/>
              <w:rPr>
                <w:rFonts w:hint="default" w:ascii="Times New Roman" w:hAnsi="Times New Roman" w:eastAsia="仿宋_GB2312" w:cs="仿宋_GB2312"/>
                <w:color w:val="auto"/>
                <w:sz w:val="21"/>
                <w:szCs w:val="21"/>
                <w:highlight w:val="none"/>
              </w:rPr>
            </w:pPr>
          </w:p>
        </w:tc>
        <w:tc>
          <w:tcPr>
            <w:tcW w:w="936" w:type="dxa"/>
            <w:tcMar>
              <w:left w:w="0" w:type="dxa"/>
              <w:right w:w="0" w:type="dxa"/>
            </w:tcMar>
            <w:vAlign w:val="center"/>
          </w:tcPr>
          <w:p w14:paraId="5771E87B">
            <w:pPr>
              <w:spacing w:line="240" w:lineRule="exact"/>
              <w:jc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375F7DFD">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2B6E2798">
            <w:pPr>
              <w:spacing w:line="240" w:lineRule="exact"/>
              <w:jc w:val="center"/>
              <w:outlineLvl w:val="9"/>
              <w:rPr>
                <w:rFonts w:hint="default" w:ascii="Times New Roman" w:hAnsi="Times New Roman" w:eastAsia="仿宋_GB2312" w:cs="仿宋_GB2312"/>
                <w:color w:val="auto"/>
                <w:sz w:val="21"/>
                <w:szCs w:val="21"/>
                <w:highlight w:val="none"/>
              </w:rPr>
            </w:pPr>
          </w:p>
        </w:tc>
      </w:tr>
      <w:tr w14:paraId="6ADF58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restart"/>
            <w:tcMar>
              <w:left w:w="0" w:type="dxa"/>
              <w:right w:w="0" w:type="dxa"/>
            </w:tcMar>
            <w:textDirection w:val="tbRlV"/>
            <w:vAlign w:val="center"/>
          </w:tcPr>
          <w:p w14:paraId="5C78E368">
            <w:pPr>
              <w:spacing w:line="240" w:lineRule="exact"/>
              <w:ind w:left="113" w:right="113"/>
              <w:jc w:val="center"/>
              <w:outlineLvl w:val="9"/>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0"/>
                <w:szCs w:val="20"/>
                <w:highlight w:val="none"/>
              </w:rPr>
              <w:t>公共选修</w:t>
            </w:r>
            <w:r>
              <w:rPr>
                <w:rFonts w:hint="default" w:ascii="Times New Roman" w:hAnsi="Times New Roman" w:eastAsia="仿宋_GB2312" w:cs="Times New Roman"/>
                <w:color w:val="auto"/>
                <w:sz w:val="20"/>
                <w:szCs w:val="20"/>
                <w:highlight w:val="none"/>
                <w:lang w:val="en-US" w:eastAsia="zh-CN"/>
              </w:rPr>
              <w:t>课</w:t>
            </w:r>
          </w:p>
        </w:tc>
        <w:tc>
          <w:tcPr>
            <w:tcW w:w="1126" w:type="dxa"/>
            <w:tcMar>
              <w:left w:w="0" w:type="dxa"/>
              <w:right w:w="0" w:type="dxa"/>
            </w:tcMar>
            <w:vAlign w:val="center"/>
          </w:tcPr>
          <w:p w14:paraId="4170DAA4">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14121010</w:t>
            </w:r>
          </w:p>
        </w:tc>
        <w:tc>
          <w:tcPr>
            <w:tcW w:w="3162" w:type="dxa"/>
            <w:shd w:val="clear" w:color="auto" w:fill="auto"/>
            <w:tcMar>
              <w:left w:w="0" w:type="dxa"/>
              <w:right w:w="0" w:type="dxa"/>
            </w:tcMar>
            <w:vAlign w:val="center"/>
          </w:tcPr>
          <w:p w14:paraId="553FC440">
            <w:pPr>
              <w:keepNext w:val="0"/>
              <w:keepLines w:val="0"/>
              <w:widowControl/>
              <w:suppressLineNumbers w:val="0"/>
              <w:jc w:val="center"/>
              <w:textAlignment w:val="center"/>
              <w:outlineLvl w:val="9"/>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中华传统文化</w:t>
            </w:r>
          </w:p>
        </w:tc>
        <w:tc>
          <w:tcPr>
            <w:tcW w:w="554" w:type="dxa"/>
            <w:tcMar>
              <w:left w:w="0" w:type="dxa"/>
              <w:right w:w="0" w:type="dxa"/>
            </w:tcMar>
            <w:vAlign w:val="center"/>
          </w:tcPr>
          <w:p w14:paraId="28F7343E">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25F13BB2">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1CF14BDF">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tcMar>
              <w:left w:w="0" w:type="dxa"/>
              <w:right w:w="0" w:type="dxa"/>
            </w:tcMar>
            <w:vAlign w:val="center"/>
          </w:tcPr>
          <w:p w14:paraId="3F4BE905">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7A0AE797">
            <w:pPr>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41290B7B">
            <w:pPr>
              <w:jc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14DD2A5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2/6+(4)</w:t>
            </w:r>
          </w:p>
        </w:tc>
        <w:tc>
          <w:tcPr>
            <w:tcW w:w="920" w:type="dxa"/>
            <w:tcMar>
              <w:left w:w="0" w:type="dxa"/>
              <w:right w:w="0" w:type="dxa"/>
            </w:tcMar>
            <w:vAlign w:val="center"/>
          </w:tcPr>
          <w:p w14:paraId="413E8AFF">
            <w:pPr>
              <w:jc w:val="center"/>
              <w:outlineLvl w:val="9"/>
              <w:rPr>
                <w:rFonts w:hint="default" w:ascii="Times New Roman" w:hAnsi="Times New Roman" w:eastAsia="仿宋_GB2312" w:cs="仿宋_GB2312"/>
                <w:color w:val="auto"/>
                <w:sz w:val="21"/>
                <w:szCs w:val="21"/>
                <w:highlight w:val="none"/>
              </w:rPr>
            </w:pPr>
          </w:p>
        </w:tc>
        <w:tc>
          <w:tcPr>
            <w:tcW w:w="936" w:type="dxa"/>
            <w:tcMar>
              <w:left w:w="0" w:type="dxa"/>
              <w:right w:w="0" w:type="dxa"/>
            </w:tcMar>
            <w:vAlign w:val="center"/>
          </w:tcPr>
          <w:p w14:paraId="6F04EB5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40F8526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2DACB84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r>
      <w:tr w14:paraId="2C85D0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65F4A265">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47B726B">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13121017</w:t>
            </w:r>
          </w:p>
        </w:tc>
        <w:tc>
          <w:tcPr>
            <w:tcW w:w="3162" w:type="dxa"/>
            <w:shd w:val="clear" w:color="auto" w:fill="auto"/>
            <w:tcMar>
              <w:left w:w="0" w:type="dxa"/>
              <w:right w:w="0" w:type="dxa"/>
            </w:tcMar>
            <w:vAlign w:val="center"/>
          </w:tcPr>
          <w:p w14:paraId="7A9C7D23">
            <w:pPr>
              <w:keepNext w:val="0"/>
              <w:keepLines w:val="0"/>
              <w:widowControl/>
              <w:suppressLineNumbers w:val="0"/>
              <w:jc w:val="center"/>
              <w:textAlignment w:val="center"/>
              <w:outlineLvl w:val="9"/>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党史国史</w:t>
            </w:r>
          </w:p>
        </w:tc>
        <w:tc>
          <w:tcPr>
            <w:tcW w:w="554" w:type="dxa"/>
            <w:tcMar>
              <w:left w:w="0" w:type="dxa"/>
              <w:right w:w="0" w:type="dxa"/>
            </w:tcMar>
            <w:vAlign w:val="center"/>
          </w:tcPr>
          <w:p w14:paraId="458FB17D">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0A2D907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6A255A2A">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tcMar>
              <w:left w:w="0" w:type="dxa"/>
              <w:right w:w="0" w:type="dxa"/>
            </w:tcMar>
            <w:vAlign w:val="center"/>
          </w:tcPr>
          <w:p w14:paraId="1EE208F0">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2B4A9EA7">
            <w:pPr>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29E81684">
            <w:pPr>
              <w:jc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5107BC7D">
            <w:pPr>
              <w:jc w:val="center"/>
              <w:outlineLvl w:val="9"/>
              <w:rPr>
                <w:rFonts w:hint="default" w:ascii="Times New Roman" w:hAnsi="Times New Roman" w:eastAsia="仿宋_GB2312" w:cs="仿宋_GB2312"/>
                <w:color w:val="auto"/>
                <w:sz w:val="21"/>
                <w:szCs w:val="21"/>
                <w:highlight w:val="none"/>
              </w:rPr>
            </w:pPr>
          </w:p>
        </w:tc>
        <w:tc>
          <w:tcPr>
            <w:tcW w:w="920" w:type="dxa"/>
            <w:tcMar>
              <w:left w:w="0" w:type="dxa"/>
              <w:right w:w="0" w:type="dxa"/>
            </w:tcMar>
            <w:vAlign w:val="center"/>
          </w:tcPr>
          <w:p w14:paraId="7497260D">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12+(4)</w:t>
            </w:r>
          </w:p>
        </w:tc>
        <w:tc>
          <w:tcPr>
            <w:tcW w:w="936" w:type="dxa"/>
            <w:tcMar>
              <w:left w:w="0" w:type="dxa"/>
              <w:right w:w="0" w:type="dxa"/>
            </w:tcMar>
            <w:vAlign w:val="center"/>
          </w:tcPr>
          <w:p w14:paraId="3146601A">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7BA6699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085BA822">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r>
      <w:tr w14:paraId="6E3DCF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3232F40A">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22A9E509">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13121018</w:t>
            </w:r>
          </w:p>
        </w:tc>
        <w:tc>
          <w:tcPr>
            <w:tcW w:w="3162" w:type="dxa"/>
            <w:shd w:val="clear" w:color="auto" w:fill="auto"/>
            <w:tcMar>
              <w:left w:w="0" w:type="dxa"/>
              <w:right w:w="0" w:type="dxa"/>
            </w:tcMar>
            <w:vAlign w:val="center"/>
          </w:tcPr>
          <w:p w14:paraId="76F862B7">
            <w:pPr>
              <w:keepNext w:val="0"/>
              <w:keepLines w:val="0"/>
              <w:widowControl/>
              <w:suppressLineNumbers w:val="0"/>
              <w:jc w:val="center"/>
              <w:textAlignment w:val="center"/>
              <w:outlineLvl w:val="9"/>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马克思主义理论</w:t>
            </w:r>
          </w:p>
        </w:tc>
        <w:tc>
          <w:tcPr>
            <w:tcW w:w="554" w:type="dxa"/>
            <w:tcMar>
              <w:left w:w="0" w:type="dxa"/>
              <w:right w:w="0" w:type="dxa"/>
            </w:tcMar>
            <w:vAlign w:val="center"/>
          </w:tcPr>
          <w:p w14:paraId="7B0DCF11">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6AD9726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59522629">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tcMar>
              <w:left w:w="0" w:type="dxa"/>
              <w:right w:w="0" w:type="dxa"/>
            </w:tcMar>
            <w:vAlign w:val="center"/>
          </w:tcPr>
          <w:p w14:paraId="07E002E1">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49E7B3B7">
            <w:pPr>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4ACC8830">
            <w:pPr>
              <w:jc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7FF8AE0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2/6+(4)</w:t>
            </w:r>
          </w:p>
        </w:tc>
        <w:tc>
          <w:tcPr>
            <w:tcW w:w="920" w:type="dxa"/>
            <w:tcMar>
              <w:left w:w="0" w:type="dxa"/>
              <w:right w:w="0" w:type="dxa"/>
            </w:tcMar>
            <w:vAlign w:val="center"/>
          </w:tcPr>
          <w:p w14:paraId="60C2B1DA">
            <w:pPr>
              <w:jc w:val="center"/>
              <w:outlineLvl w:val="9"/>
              <w:rPr>
                <w:rFonts w:hint="default" w:ascii="Times New Roman" w:hAnsi="Times New Roman" w:eastAsia="仿宋_GB2312" w:cs="仿宋_GB2312"/>
                <w:color w:val="auto"/>
                <w:sz w:val="21"/>
                <w:szCs w:val="21"/>
                <w:highlight w:val="none"/>
              </w:rPr>
            </w:pPr>
          </w:p>
        </w:tc>
        <w:tc>
          <w:tcPr>
            <w:tcW w:w="936" w:type="dxa"/>
            <w:tcMar>
              <w:left w:w="0" w:type="dxa"/>
              <w:right w:w="0" w:type="dxa"/>
            </w:tcMar>
            <w:vAlign w:val="center"/>
          </w:tcPr>
          <w:p w14:paraId="7C341BD0">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6DEB6143">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76B6D56">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r>
      <w:tr w14:paraId="13854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3F6DDC50">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4D0DD5C1">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color w:val="auto"/>
                <w:sz w:val="21"/>
                <w:szCs w:val="21"/>
                <w:highlight w:val="none"/>
                <w:lang w:val="en-US" w:eastAsia="zh-CN"/>
              </w:rPr>
              <w:t>14121011</w:t>
            </w:r>
          </w:p>
        </w:tc>
        <w:tc>
          <w:tcPr>
            <w:tcW w:w="3162" w:type="dxa"/>
            <w:shd w:val="clear" w:color="auto" w:fill="auto"/>
            <w:tcMar>
              <w:left w:w="0" w:type="dxa"/>
              <w:right w:w="0" w:type="dxa"/>
            </w:tcMar>
            <w:vAlign w:val="center"/>
          </w:tcPr>
          <w:p w14:paraId="4A785C39">
            <w:pPr>
              <w:keepNext w:val="0"/>
              <w:keepLines w:val="0"/>
              <w:widowControl/>
              <w:suppressLineNumbers w:val="0"/>
              <w:jc w:val="center"/>
              <w:textAlignment w:val="center"/>
              <w:outlineLvl w:val="9"/>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健康教育</w:t>
            </w:r>
          </w:p>
        </w:tc>
        <w:tc>
          <w:tcPr>
            <w:tcW w:w="554" w:type="dxa"/>
            <w:tcMar>
              <w:left w:w="0" w:type="dxa"/>
              <w:right w:w="0" w:type="dxa"/>
            </w:tcMar>
            <w:vAlign w:val="center"/>
          </w:tcPr>
          <w:p w14:paraId="017F4383">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0FA1F04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6FC2A6CD">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tcMar>
              <w:left w:w="0" w:type="dxa"/>
              <w:right w:w="0" w:type="dxa"/>
            </w:tcMar>
            <w:vAlign w:val="center"/>
          </w:tcPr>
          <w:p w14:paraId="32FFDF33">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191287B5">
            <w:pPr>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30E71B3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2/6+(4)</w:t>
            </w:r>
          </w:p>
        </w:tc>
        <w:tc>
          <w:tcPr>
            <w:tcW w:w="1028" w:type="dxa"/>
            <w:tcMar>
              <w:left w:w="0" w:type="dxa"/>
              <w:right w:w="0" w:type="dxa"/>
            </w:tcMar>
            <w:vAlign w:val="center"/>
          </w:tcPr>
          <w:p w14:paraId="5CF03F7D">
            <w:pPr>
              <w:jc w:val="center"/>
              <w:outlineLvl w:val="9"/>
              <w:rPr>
                <w:rFonts w:hint="default" w:ascii="Times New Roman" w:hAnsi="Times New Roman" w:eastAsia="仿宋_GB2312" w:cs="仿宋_GB2312"/>
                <w:color w:val="auto"/>
                <w:sz w:val="21"/>
                <w:szCs w:val="21"/>
                <w:highlight w:val="none"/>
              </w:rPr>
            </w:pPr>
          </w:p>
        </w:tc>
        <w:tc>
          <w:tcPr>
            <w:tcW w:w="920" w:type="dxa"/>
            <w:tcMar>
              <w:left w:w="0" w:type="dxa"/>
              <w:right w:w="0" w:type="dxa"/>
            </w:tcMar>
            <w:vAlign w:val="center"/>
          </w:tcPr>
          <w:p w14:paraId="453CCDF0">
            <w:pPr>
              <w:jc w:val="center"/>
              <w:outlineLvl w:val="9"/>
              <w:rPr>
                <w:rFonts w:hint="default" w:ascii="Times New Roman" w:hAnsi="Times New Roman" w:eastAsia="仿宋_GB2312" w:cs="仿宋_GB2312"/>
                <w:color w:val="auto"/>
                <w:sz w:val="21"/>
                <w:szCs w:val="21"/>
                <w:highlight w:val="none"/>
              </w:rPr>
            </w:pPr>
          </w:p>
        </w:tc>
        <w:tc>
          <w:tcPr>
            <w:tcW w:w="936" w:type="dxa"/>
            <w:tcMar>
              <w:left w:w="0" w:type="dxa"/>
              <w:right w:w="0" w:type="dxa"/>
            </w:tcMar>
            <w:vAlign w:val="center"/>
          </w:tcPr>
          <w:p w14:paraId="543A3F34">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409759A7">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40FAA4E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r>
      <w:tr w14:paraId="78C8B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41E966E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8079321">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c>
          <w:tcPr>
            <w:tcW w:w="3162" w:type="dxa"/>
            <w:shd w:val="clear" w:color="auto" w:fill="auto"/>
            <w:tcMar>
              <w:left w:w="0" w:type="dxa"/>
              <w:right w:w="0" w:type="dxa"/>
            </w:tcMar>
            <w:vAlign w:val="center"/>
          </w:tcPr>
          <w:p w14:paraId="1EEEF36B">
            <w:pPr>
              <w:keepNext w:val="0"/>
              <w:keepLines w:val="0"/>
              <w:widowControl/>
              <w:suppressLineNumbers w:val="0"/>
              <w:jc w:val="center"/>
              <w:textAlignment w:val="center"/>
              <w:outlineLvl w:val="9"/>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任选课1</w:t>
            </w:r>
          </w:p>
        </w:tc>
        <w:tc>
          <w:tcPr>
            <w:tcW w:w="554" w:type="dxa"/>
            <w:tcMar>
              <w:left w:w="0" w:type="dxa"/>
              <w:right w:w="0" w:type="dxa"/>
            </w:tcMar>
            <w:vAlign w:val="center"/>
          </w:tcPr>
          <w:p w14:paraId="25796AA4">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4B4F3D2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5936C91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0</w:t>
            </w:r>
          </w:p>
        </w:tc>
        <w:tc>
          <w:tcPr>
            <w:tcW w:w="591" w:type="dxa"/>
            <w:tcMar>
              <w:left w:w="0" w:type="dxa"/>
              <w:right w:w="0" w:type="dxa"/>
            </w:tcMar>
            <w:vAlign w:val="center"/>
          </w:tcPr>
          <w:p w14:paraId="50BB2909">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5AE03F32">
            <w:pPr>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362BBB51">
            <w:pPr>
              <w:jc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0FA02FE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12+(4)</w:t>
            </w:r>
          </w:p>
        </w:tc>
        <w:tc>
          <w:tcPr>
            <w:tcW w:w="920" w:type="dxa"/>
            <w:tcMar>
              <w:left w:w="0" w:type="dxa"/>
              <w:right w:w="0" w:type="dxa"/>
            </w:tcMar>
            <w:vAlign w:val="center"/>
          </w:tcPr>
          <w:p w14:paraId="7B67DA83">
            <w:pPr>
              <w:jc w:val="center"/>
              <w:outlineLvl w:val="9"/>
              <w:rPr>
                <w:rFonts w:hint="default" w:ascii="Times New Roman" w:hAnsi="Times New Roman" w:eastAsia="仿宋_GB2312" w:cs="仿宋_GB2312"/>
                <w:color w:val="auto"/>
                <w:sz w:val="21"/>
                <w:szCs w:val="21"/>
                <w:highlight w:val="none"/>
              </w:rPr>
            </w:pPr>
          </w:p>
        </w:tc>
        <w:tc>
          <w:tcPr>
            <w:tcW w:w="936" w:type="dxa"/>
            <w:tcMar>
              <w:left w:w="0" w:type="dxa"/>
              <w:right w:w="0" w:type="dxa"/>
            </w:tcMar>
            <w:vAlign w:val="center"/>
          </w:tcPr>
          <w:p w14:paraId="3AA01B3A">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081F3155">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2409437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r>
      <w:tr w14:paraId="53815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10" w:hRule="exact"/>
          <w:jc w:val="center"/>
        </w:trPr>
        <w:tc>
          <w:tcPr>
            <w:tcW w:w="742" w:type="dxa"/>
            <w:vMerge w:val="continue"/>
            <w:tcMar>
              <w:left w:w="0" w:type="dxa"/>
              <w:right w:w="0" w:type="dxa"/>
            </w:tcMar>
            <w:vAlign w:val="center"/>
          </w:tcPr>
          <w:p w14:paraId="1874A83F">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67524737">
            <w:pPr>
              <w:spacing w:line="240" w:lineRule="exact"/>
              <w:jc w:val="center"/>
              <w:outlineLvl w:val="9"/>
              <w:rPr>
                <w:rFonts w:hint="default" w:ascii="Times New Roman" w:hAnsi="Times New Roman" w:eastAsia="仿宋_GB2312" w:cs="仿宋_GB2312"/>
                <w:color w:val="auto"/>
                <w:sz w:val="21"/>
                <w:szCs w:val="21"/>
                <w:highlight w:val="none"/>
                <w:lang w:val="en-US" w:eastAsia="zh-CN"/>
              </w:rPr>
            </w:pPr>
          </w:p>
        </w:tc>
        <w:tc>
          <w:tcPr>
            <w:tcW w:w="3162" w:type="dxa"/>
            <w:shd w:val="clear" w:color="auto" w:fill="auto"/>
            <w:tcMar>
              <w:left w:w="0" w:type="dxa"/>
              <w:right w:w="0" w:type="dxa"/>
            </w:tcMar>
            <w:vAlign w:val="center"/>
          </w:tcPr>
          <w:p w14:paraId="4FC78180">
            <w:pPr>
              <w:keepNext w:val="0"/>
              <w:keepLines w:val="0"/>
              <w:widowControl/>
              <w:suppressLineNumbers w:val="0"/>
              <w:jc w:val="center"/>
              <w:textAlignment w:val="center"/>
              <w:outlineLvl w:val="9"/>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任选课2</w:t>
            </w:r>
          </w:p>
        </w:tc>
        <w:tc>
          <w:tcPr>
            <w:tcW w:w="554" w:type="dxa"/>
            <w:tcMar>
              <w:left w:w="0" w:type="dxa"/>
              <w:right w:w="0" w:type="dxa"/>
            </w:tcMar>
            <w:vAlign w:val="center"/>
          </w:tcPr>
          <w:p w14:paraId="4B25009E">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7F448E0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5587C509">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0</w:t>
            </w:r>
          </w:p>
        </w:tc>
        <w:tc>
          <w:tcPr>
            <w:tcW w:w="591" w:type="dxa"/>
            <w:tcMar>
              <w:left w:w="0" w:type="dxa"/>
              <w:right w:w="0" w:type="dxa"/>
            </w:tcMar>
            <w:vAlign w:val="center"/>
          </w:tcPr>
          <w:p w14:paraId="21839521">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7C469A5F">
            <w:pPr>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62CF376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5F8C5912">
            <w:pPr>
              <w:jc w:val="center"/>
              <w:outlineLvl w:val="9"/>
              <w:rPr>
                <w:rFonts w:hint="default" w:ascii="Times New Roman" w:hAnsi="Times New Roman" w:eastAsia="仿宋_GB2312" w:cs="仿宋_GB2312"/>
                <w:color w:val="auto"/>
                <w:sz w:val="21"/>
                <w:szCs w:val="21"/>
                <w:highlight w:val="none"/>
              </w:rPr>
            </w:pPr>
          </w:p>
        </w:tc>
        <w:tc>
          <w:tcPr>
            <w:tcW w:w="920" w:type="dxa"/>
            <w:tcMar>
              <w:left w:w="0" w:type="dxa"/>
              <w:right w:w="0" w:type="dxa"/>
            </w:tcMar>
            <w:vAlign w:val="center"/>
          </w:tcPr>
          <w:p w14:paraId="5B0CD5FC">
            <w:pPr>
              <w:jc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2/6+(4)</w:t>
            </w:r>
          </w:p>
        </w:tc>
        <w:tc>
          <w:tcPr>
            <w:tcW w:w="936" w:type="dxa"/>
            <w:tcMar>
              <w:left w:w="0" w:type="dxa"/>
              <w:right w:w="0" w:type="dxa"/>
            </w:tcMar>
            <w:vAlign w:val="center"/>
          </w:tcPr>
          <w:p w14:paraId="2512C92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7D86D878">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4E429C2F">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r>
      <w:tr w14:paraId="34AAC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30DA58AE">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C3BA13F">
            <w:pPr>
              <w:spacing w:line="240" w:lineRule="exact"/>
              <w:jc w:val="center"/>
              <w:outlineLvl w:val="9"/>
              <w:rPr>
                <w:rFonts w:hint="eastAsia" w:ascii="Times New Roman" w:hAnsi="Times New Roman" w:eastAsia="仿宋_GB2312" w:cs="仿宋_GB2312"/>
                <w:color w:val="auto"/>
                <w:sz w:val="20"/>
                <w:szCs w:val="20"/>
                <w:highlight w:val="none"/>
                <w:lang w:val="en-US" w:eastAsia="zh-CN"/>
              </w:rPr>
            </w:pPr>
          </w:p>
        </w:tc>
        <w:tc>
          <w:tcPr>
            <w:tcW w:w="3162" w:type="dxa"/>
            <w:shd w:val="clear" w:color="auto" w:fill="auto"/>
            <w:tcMar>
              <w:left w:w="0" w:type="dxa"/>
              <w:right w:w="0" w:type="dxa"/>
            </w:tcMar>
            <w:vAlign w:val="center"/>
          </w:tcPr>
          <w:p w14:paraId="21B5CD30">
            <w:pPr>
              <w:keepNext w:val="0"/>
              <w:keepLines w:val="0"/>
              <w:widowControl/>
              <w:suppressLineNumbers w:val="0"/>
              <w:jc w:val="center"/>
              <w:textAlignment w:val="center"/>
              <w:outlineLvl w:val="9"/>
              <w:rPr>
                <w:rFonts w:hint="default" w:ascii="Times New Roman" w:hAnsi="Times New Roman" w:eastAsia="仿宋_GB2312" w:cs="Times New Roman"/>
                <w:color w:val="auto"/>
                <w:kern w:val="2"/>
                <w:sz w:val="15"/>
                <w:szCs w:val="15"/>
                <w:highlight w:val="none"/>
                <w:lang w:val="en-US" w:eastAsia="zh-CN" w:bidi="ar-SA"/>
              </w:rPr>
            </w:pPr>
            <w:r>
              <w:rPr>
                <w:rFonts w:hint="default" w:ascii="Times New Roman" w:hAnsi="Times New Roman" w:eastAsia="仿宋_GB2312" w:cs="Times New Roman"/>
                <w:i w:val="0"/>
                <w:iCs w:val="0"/>
                <w:color w:val="auto"/>
                <w:kern w:val="0"/>
                <w:sz w:val="20"/>
                <w:szCs w:val="20"/>
                <w:highlight w:val="none"/>
                <w:u w:val="none"/>
                <w:lang w:val="en-US" w:eastAsia="zh-CN" w:bidi="ar"/>
              </w:rPr>
              <w:t>任选课3</w:t>
            </w:r>
          </w:p>
        </w:tc>
        <w:tc>
          <w:tcPr>
            <w:tcW w:w="554" w:type="dxa"/>
            <w:tcMar>
              <w:left w:w="0" w:type="dxa"/>
              <w:right w:w="0" w:type="dxa"/>
            </w:tcMar>
            <w:vAlign w:val="center"/>
          </w:tcPr>
          <w:p w14:paraId="01F9789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0F33D5D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02EF95B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0</w:t>
            </w:r>
          </w:p>
        </w:tc>
        <w:tc>
          <w:tcPr>
            <w:tcW w:w="591" w:type="dxa"/>
            <w:tcMar>
              <w:left w:w="0" w:type="dxa"/>
              <w:right w:w="0" w:type="dxa"/>
            </w:tcMar>
            <w:vAlign w:val="center"/>
          </w:tcPr>
          <w:p w14:paraId="28B79D44">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767285D4">
            <w:pPr>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78655D9E">
            <w:pPr>
              <w:jc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28E52815">
            <w:pPr>
              <w:jc w:val="center"/>
              <w:outlineLvl w:val="9"/>
              <w:rPr>
                <w:rFonts w:hint="default" w:ascii="Times New Roman" w:hAnsi="Times New Roman" w:eastAsia="仿宋_GB2312" w:cs="仿宋_GB2312"/>
                <w:color w:val="auto"/>
                <w:sz w:val="21"/>
                <w:szCs w:val="21"/>
                <w:highlight w:val="none"/>
              </w:rPr>
            </w:pPr>
          </w:p>
        </w:tc>
        <w:tc>
          <w:tcPr>
            <w:tcW w:w="920" w:type="dxa"/>
            <w:tcMar>
              <w:left w:w="0" w:type="dxa"/>
              <w:right w:w="0" w:type="dxa"/>
            </w:tcMar>
            <w:vAlign w:val="center"/>
          </w:tcPr>
          <w:p w14:paraId="1C07C8DA">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936" w:type="dxa"/>
            <w:tcMar>
              <w:left w:w="0" w:type="dxa"/>
              <w:right w:w="0" w:type="dxa"/>
            </w:tcMar>
            <w:vAlign w:val="center"/>
          </w:tcPr>
          <w:p w14:paraId="21789B22">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auto"/>
                <w:kern w:val="0"/>
                <w:sz w:val="21"/>
                <w:szCs w:val="21"/>
                <w:highlight w:val="none"/>
                <w:u w:val="none"/>
                <w:lang w:val="en-US" w:eastAsia="zh-CN" w:bidi="ar"/>
              </w:rPr>
              <w:t>2/6+(4)</w:t>
            </w:r>
          </w:p>
        </w:tc>
        <w:tc>
          <w:tcPr>
            <w:tcW w:w="843" w:type="dxa"/>
            <w:tcMar>
              <w:left w:w="0" w:type="dxa"/>
              <w:right w:w="0" w:type="dxa"/>
            </w:tcMar>
            <w:vAlign w:val="center"/>
          </w:tcPr>
          <w:p w14:paraId="383069BE">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25416948">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p>
        </w:tc>
      </w:tr>
      <w:tr w14:paraId="425E01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030" w:type="dxa"/>
            <w:gridSpan w:val="3"/>
            <w:tcMar>
              <w:left w:w="0" w:type="dxa"/>
              <w:right w:w="0" w:type="dxa"/>
            </w:tcMar>
            <w:vAlign w:val="center"/>
          </w:tcPr>
          <w:p w14:paraId="7C50C3BB">
            <w:pPr>
              <w:spacing w:line="240" w:lineRule="exact"/>
              <w:jc w:val="center"/>
              <w:outlineLvl w:val="9"/>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b/>
                <w:bCs/>
                <w:color w:val="auto"/>
                <w:sz w:val="20"/>
                <w:szCs w:val="20"/>
                <w:highlight w:val="none"/>
              </w:rPr>
              <w:t>小计</w:t>
            </w:r>
          </w:p>
        </w:tc>
        <w:tc>
          <w:tcPr>
            <w:tcW w:w="554" w:type="dxa"/>
            <w:shd w:val="clear" w:color="auto" w:fill="auto"/>
            <w:tcMar>
              <w:left w:w="0" w:type="dxa"/>
              <w:right w:w="0" w:type="dxa"/>
            </w:tcMar>
            <w:vAlign w:val="center"/>
          </w:tcPr>
          <w:p w14:paraId="33686BFC">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2"/>
                <w:sz w:val="21"/>
                <w:szCs w:val="21"/>
                <w:highlight w:val="none"/>
                <w:u w:val="none"/>
                <w:lang w:val="en-US" w:eastAsia="zh-CN" w:bidi="ar-SA"/>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7</w:t>
            </w:r>
          </w:p>
        </w:tc>
        <w:tc>
          <w:tcPr>
            <w:tcW w:w="508" w:type="dxa"/>
            <w:shd w:val="clear" w:color="auto" w:fill="auto"/>
            <w:tcMar>
              <w:left w:w="0" w:type="dxa"/>
              <w:right w:w="0" w:type="dxa"/>
            </w:tcMar>
            <w:vAlign w:val="center"/>
          </w:tcPr>
          <w:p w14:paraId="4649CF94">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2"/>
                <w:sz w:val="21"/>
                <w:szCs w:val="21"/>
                <w:highlight w:val="none"/>
                <w:u w:val="none"/>
                <w:lang w:val="en-US" w:eastAsia="zh-CN" w:bidi="ar-SA"/>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112</w:t>
            </w:r>
          </w:p>
        </w:tc>
        <w:tc>
          <w:tcPr>
            <w:tcW w:w="623" w:type="dxa"/>
            <w:shd w:val="clear" w:color="auto" w:fill="auto"/>
            <w:tcMar>
              <w:left w:w="0" w:type="dxa"/>
              <w:right w:w="0" w:type="dxa"/>
            </w:tcMar>
            <w:vAlign w:val="center"/>
          </w:tcPr>
          <w:p w14:paraId="3E0E0415">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2"/>
                <w:sz w:val="21"/>
                <w:szCs w:val="21"/>
                <w:highlight w:val="none"/>
                <w:u w:val="none"/>
                <w:lang w:val="en-US" w:eastAsia="zh-CN" w:bidi="ar-SA"/>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16</w:t>
            </w:r>
          </w:p>
        </w:tc>
        <w:tc>
          <w:tcPr>
            <w:tcW w:w="591" w:type="dxa"/>
            <w:shd w:val="clear" w:color="auto" w:fill="auto"/>
            <w:tcMar>
              <w:left w:w="0" w:type="dxa"/>
              <w:right w:w="0" w:type="dxa"/>
            </w:tcMar>
            <w:vAlign w:val="center"/>
          </w:tcPr>
          <w:p w14:paraId="0E38EF75">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tcMar>
              <w:left w:w="0" w:type="dxa"/>
              <w:right w:w="0" w:type="dxa"/>
            </w:tcMar>
            <w:vAlign w:val="center"/>
          </w:tcPr>
          <w:p w14:paraId="69484F7D">
            <w:pPr>
              <w:spacing w:line="240" w:lineRule="exact"/>
              <w:jc w:val="center"/>
              <w:outlineLvl w:val="9"/>
              <w:rPr>
                <w:rFonts w:hint="default" w:ascii="Times New Roman" w:hAnsi="Times New Roman" w:eastAsia="仿宋_GB2312" w:cs="仿宋_GB2312"/>
                <w:color w:val="auto"/>
                <w:sz w:val="21"/>
                <w:szCs w:val="21"/>
                <w:highlight w:val="none"/>
              </w:rPr>
            </w:pPr>
          </w:p>
        </w:tc>
        <w:tc>
          <w:tcPr>
            <w:tcW w:w="1080" w:type="dxa"/>
            <w:tcMar>
              <w:left w:w="0" w:type="dxa"/>
              <w:right w:w="0" w:type="dxa"/>
            </w:tcMar>
            <w:vAlign w:val="center"/>
          </w:tcPr>
          <w:p w14:paraId="3BDA94B7">
            <w:pPr>
              <w:spacing w:line="240" w:lineRule="exact"/>
              <w:jc w:val="center"/>
              <w:outlineLvl w:val="9"/>
              <w:rPr>
                <w:rFonts w:hint="default" w:ascii="Times New Roman" w:hAnsi="Times New Roman" w:eastAsia="仿宋_GB2312" w:cs="仿宋_GB2312"/>
                <w:color w:val="auto"/>
                <w:sz w:val="21"/>
                <w:szCs w:val="21"/>
                <w:highlight w:val="none"/>
              </w:rPr>
            </w:pPr>
          </w:p>
        </w:tc>
        <w:tc>
          <w:tcPr>
            <w:tcW w:w="1028" w:type="dxa"/>
            <w:tcMar>
              <w:left w:w="0" w:type="dxa"/>
              <w:right w:w="0" w:type="dxa"/>
            </w:tcMar>
            <w:vAlign w:val="center"/>
          </w:tcPr>
          <w:p w14:paraId="66001935">
            <w:pPr>
              <w:spacing w:line="240" w:lineRule="exact"/>
              <w:jc w:val="center"/>
              <w:outlineLvl w:val="9"/>
              <w:rPr>
                <w:rFonts w:hint="default" w:ascii="Times New Roman" w:hAnsi="Times New Roman" w:eastAsia="仿宋_GB2312" w:cs="仿宋_GB2312"/>
                <w:color w:val="auto"/>
                <w:sz w:val="21"/>
                <w:szCs w:val="21"/>
                <w:highlight w:val="none"/>
              </w:rPr>
            </w:pPr>
          </w:p>
        </w:tc>
        <w:tc>
          <w:tcPr>
            <w:tcW w:w="920" w:type="dxa"/>
            <w:tcMar>
              <w:left w:w="0" w:type="dxa"/>
              <w:right w:w="0" w:type="dxa"/>
            </w:tcMar>
            <w:vAlign w:val="center"/>
          </w:tcPr>
          <w:p w14:paraId="626D8468">
            <w:pPr>
              <w:spacing w:line="240" w:lineRule="exact"/>
              <w:jc w:val="center"/>
              <w:outlineLvl w:val="9"/>
              <w:rPr>
                <w:rFonts w:hint="default" w:ascii="Times New Roman" w:hAnsi="Times New Roman" w:eastAsia="仿宋_GB2312" w:cs="仿宋_GB2312"/>
                <w:color w:val="auto"/>
                <w:sz w:val="21"/>
                <w:szCs w:val="21"/>
                <w:highlight w:val="none"/>
              </w:rPr>
            </w:pPr>
          </w:p>
        </w:tc>
        <w:tc>
          <w:tcPr>
            <w:tcW w:w="936" w:type="dxa"/>
            <w:tcMar>
              <w:left w:w="0" w:type="dxa"/>
              <w:right w:w="0" w:type="dxa"/>
            </w:tcMar>
            <w:vAlign w:val="center"/>
          </w:tcPr>
          <w:p w14:paraId="4FD38517">
            <w:pPr>
              <w:spacing w:line="240" w:lineRule="exact"/>
              <w:jc w:val="center"/>
              <w:outlineLvl w:val="9"/>
              <w:rPr>
                <w:rFonts w:hint="default" w:ascii="Times New Roman" w:hAnsi="Times New Roman" w:eastAsia="仿宋_GB2312" w:cs="仿宋_GB2312"/>
                <w:color w:val="auto"/>
                <w:sz w:val="21"/>
                <w:szCs w:val="21"/>
                <w:highlight w:val="none"/>
              </w:rPr>
            </w:pPr>
          </w:p>
        </w:tc>
        <w:tc>
          <w:tcPr>
            <w:tcW w:w="843" w:type="dxa"/>
            <w:tcMar>
              <w:left w:w="0" w:type="dxa"/>
              <w:right w:w="0" w:type="dxa"/>
            </w:tcMar>
            <w:vAlign w:val="center"/>
          </w:tcPr>
          <w:p w14:paraId="5D5B502B">
            <w:pPr>
              <w:spacing w:line="240" w:lineRule="exact"/>
              <w:jc w:val="center"/>
              <w:outlineLvl w:val="9"/>
              <w:rPr>
                <w:rFonts w:hint="default" w:ascii="Times New Roman" w:hAnsi="Times New Roman" w:eastAsia="仿宋_GB2312" w:cs="仿宋_GB2312"/>
                <w:color w:val="auto"/>
                <w:sz w:val="21"/>
                <w:szCs w:val="21"/>
                <w:highlight w:val="none"/>
              </w:rPr>
            </w:pPr>
          </w:p>
        </w:tc>
        <w:tc>
          <w:tcPr>
            <w:tcW w:w="671" w:type="dxa"/>
            <w:tcMar>
              <w:left w:w="0" w:type="dxa"/>
              <w:right w:w="0" w:type="dxa"/>
            </w:tcMar>
            <w:vAlign w:val="center"/>
          </w:tcPr>
          <w:p w14:paraId="6BCEDB3B">
            <w:pPr>
              <w:spacing w:line="240" w:lineRule="exact"/>
              <w:jc w:val="center"/>
              <w:outlineLvl w:val="9"/>
              <w:rPr>
                <w:rFonts w:hint="eastAsia" w:ascii="Times New Roman" w:hAnsi="Times New Roman" w:eastAsia="仿宋_GB2312" w:cs="仿宋_GB2312"/>
                <w:color w:val="auto"/>
                <w:sz w:val="20"/>
                <w:szCs w:val="20"/>
                <w:highlight w:val="none"/>
              </w:rPr>
            </w:pPr>
          </w:p>
        </w:tc>
      </w:tr>
      <w:tr w14:paraId="2DEA95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restart"/>
            <w:tcMar>
              <w:left w:w="0" w:type="dxa"/>
              <w:right w:w="0" w:type="dxa"/>
            </w:tcMar>
            <w:textDirection w:val="tbRlV"/>
            <w:vAlign w:val="center"/>
          </w:tcPr>
          <w:p w14:paraId="219E98AD">
            <w:pPr>
              <w:spacing w:line="240" w:lineRule="exact"/>
              <w:ind w:left="113" w:right="113"/>
              <w:jc w:val="center"/>
              <w:outlineLvl w:val="9"/>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color w:val="auto"/>
                <w:sz w:val="20"/>
                <w:szCs w:val="20"/>
                <w:highlight w:val="none"/>
              </w:rPr>
              <w:t>专业基础</w:t>
            </w:r>
            <w:r>
              <w:rPr>
                <w:rFonts w:hint="default" w:ascii="Times New Roman" w:hAnsi="Times New Roman" w:eastAsia="仿宋_GB2312" w:cs="Times New Roman"/>
                <w:color w:val="auto"/>
                <w:sz w:val="20"/>
                <w:szCs w:val="20"/>
                <w:highlight w:val="none"/>
                <w:lang w:val="en-US" w:eastAsia="zh-CN"/>
              </w:rPr>
              <w:t>课</w:t>
            </w:r>
          </w:p>
        </w:tc>
        <w:tc>
          <w:tcPr>
            <w:tcW w:w="1126" w:type="dxa"/>
            <w:tcMar>
              <w:left w:w="0" w:type="dxa"/>
              <w:right w:w="0" w:type="dxa"/>
            </w:tcMar>
            <w:vAlign w:val="center"/>
          </w:tcPr>
          <w:p w14:paraId="2C2FCDF5">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12211101</w:t>
            </w:r>
          </w:p>
        </w:tc>
        <w:tc>
          <w:tcPr>
            <w:tcW w:w="3162" w:type="dxa"/>
            <w:tcMar>
              <w:left w:w="0" w:type="dxa"/>
              <w:right w:w="0" w:type="dxa"/>
            </w:tcMar>
            <w:vAlign w:val="center"/>
          </w:tcPr>
          <w:p w14:paraId="1BDBD82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行业文化导论</w:t>
            </w:r>
          </w:p>
        </w:tc>
        <w:tc>
          <w:tcPr>
            <w:tcW w:w="554" w:type="dxa"/>
            <w:tcMar>
              <w:left w:w="0" w:type="dxa"/>
              <w:right w:w="0" w:type="dxa"/>
            </w:tcMar>
            <w:vAlign w:val="center"/>
          </w:tcPr>
          <w:p w14:paraId="10EAB97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4BFE241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16</w:t>
            </w:r>
          </w:p>
        </w:tc>
        <w:tc>
          <w:tcPr>
            <w:tcW w:w="623" w:type="dxa"/>
            <w:tcMar>
              <w:left w:w="0" w:type="dxa"/>
              <w:right w:w="0" w:type="dxa"/>
            </w:tcMar>
            <w:vAlign w:val="center"/>
          </w:tcPr>
          <w:p w14:paraId="7F44BA1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2C8ACFA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442C864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2/8</w:t>
            </w:r>
          </w:p>
        </w:tc>
        <w:tc>
          <w:tcPr>
            <w:tcW w:w="1080" w:type="dxa"/>
            <w:tcMar>
              <w:left w:w="0" w:type="dxa"/>
              <w:right w:w="0" w:type="dxa"/>
            </w:tcMar>
            <w:vAlign w:val="center"/>
          </w:tcPr>
          <w:p w14:paraId="2DBC413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1AE1DF7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2EE0CEC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2634CA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356807C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438D736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18077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748796E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0D6F8B5A">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lang w:val="en-US" w:eastAsia="zh-CN"/>
              </w:rPr>
            </w:pPr>
            <w:r>
              <w:rPr>
                <w:rFonts w:hint="default" w:ascii="Times New Roman" w:hAnsi="Times New Roman" w:eastAsia="仿宋_GB2312" w:cs="仿宋_GB2312"/>
                <w:i w:val="0"/>
                <w:iCs w:val="0"/>
                <w:color w:val="000000"/>
                <w:kern w:val="0"/>
                <w:sz w:val="21"/>
                <w:szCs w:val="21"/>
                <w:highlight w:val="none"/>
                <w:u w:val="none"/>
                <w:lang w:val="en-US" w:eastAsia="zh-CN" w:bidi="ar"/>
              </w:rPr>
              <w:t>14211013</w:t>
            </w:r>
          </w:p>
        </w:tc>
        <w:tc>
          <w:tcPr>
            <w:tcW w:w="3162" w:type="dxa"/>
            <w:tcMar>
              <w:left w:w="0" w:type="dxa"/>
              <w:right w:w="0" w:type="dxa"/>
            </w:tcMar>
            <w:vAlign w:val="center"/>
          </w:tcPr>
          <w:p w14:paraId="077EC9F9">
            <w:pPr>
              <w:spacing w:line="240" w:lineRule="exact"/>
              <w:jc w:val="center"/>
              <w:outlineLvl w:val="9"/>
              <w:rPr>
                <w:rFonts w:hint="eastAsia" w:ascii="Times New Roman" w:hAnsi="Times New Roman" w:eastAsia="仿宋_GB2312" w:cs="仿宋_GB2312"/>
                <w:color w:val="auto"/>
                <w:sz w:val="15"/>
                <w:szCs w:val="15"/>
                <w:highlight w:val="none"/>
              </w:rPr>
            </w:pPr>
            <w:r>
              <w:rPr>
                <w:rFonts w:hint="eastAsia" w:ascii="Times New Roman" w:hAnsi="Times New Roman" w:eastAsia="仿宋_GB2312" w:cs="仿宋_GB2312"/>
                <w:i w:val="0"/>
                <w:iCs w:val="0"/>
                <w:color w:val="auto"/>
                <w:kern w:val="0"/>
                <w:sz w:val="20"/>
                <w:szCs w:val="20"/>
                <w:highlight w:val="none"/>
                <w:u w:val="none"/>
                <w:lang w:val="en-US" w:eastAsia="zh-CN" w:bidi="ar"/>
              </w:rPr>
              <w:t>应用数学（2）</w:t>
            </w:r>
          </w:p>
        </w:tc>
        <w:tc>
          <w:tcPr>
            <w:tcW w:w="554" w:type="dxa"/>
            <w:tcMar>
              <w:left w:w="0" w:type="dxa"/>
              <w:right w:w="0" w:type="dxa"/>
            </w:tcMar>
            <w:vAlign w:val="center"/>
          </w:tcPr>
          <w:p w14:paraId="4DE068E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08" w:type="dxa"/>
            <w:tcMar>
              <w:left w:w="0" w:type="dxa"/>
              <w:right w:w="0" w:type="dxa"/>
            </w:tcMar>
            <w:vAlign w:val="center"/>
          </w:tcPr>
          <w:p w14:paraId="396A3BF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64</w:t>
            </w:r>
          </w:p>
        </w:tc>
        <w:tc>
          <w:tcPr>
            <w:tcW w:w="623" w:type="dxa"/>
            <w:tcMar>
              <w:left w:w="0" w:type="dxa"/>
              <w:right w:w="0" w:type="dxa"/>
            </w:tcMar>
            <w:vAlign w:val="center"/>
          </w:tcPr>
          <w:p w14:paraId="7C6B4ED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12</w:t>
            </w:r>
          </w:p>
        </w:tc>
        <w:tc>
          <w:tcPr>
            <w:tcW w:w="591" w:type="dxa"/>
            <w:tcMar>
              <w:left w:w="0" w:type="dxa"/>
              <w:right w:w="0" w:type="dxa"/>
            </w:tcMar>
            <w:vAlign w:val="center"/>
          </w:tcPr>
          <w:p w14:paraId="0874C209">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1C302CE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1C7AB74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4/16</w:t>
            </w:r>
          </w:p>
        </w:tc>
        <w:tc>
          <w:tcPr>
            <w:tcW w:w="1028" w:type="dxa"/>
            <w:tcMar>
              <w:left w:w="0" w:type="dxa"/>
              <w:right w:w="0" w:type="dxa"/>
            </w:tcMar>
            <w:vAlign w:val="center"/>
          </w:tcPr>
          <w:p w14:paraId="410B795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53C6B04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3B3881C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5C114F4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70E9EC87">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314AAE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77E40D6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672B11AD">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12211001</w:t>
            </w:r>
          </w:p>
        </w:tc>
        <w:tc>
          <w:tcPr>
            <w:tcW w:w="3162" w:type="dxa"/>
            <w:tcMar>
              <w:left w:w="0" w:type="dxa"/>
              <w:right w:w="0" w:type="dxa"/>
            </w:tcMar>
            <w:vAlign w:val="center"/>
          </w:tcPr>
          <w:p w14:paraId="31700522">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机械制图与CAD</w:t>
            </w:r>
          </w:p>
        </w:tc>
        <w:tc>
          <w:tcPr>
            <w:tcW w:w="554" w:type="dxa"/>
            <w:tcMar>
              <w:left w:w="0" w:type="dxa"/>
              <w:right w:w="0" w:type="dxa"/>
            </w:tcMar>
            <w:vAlign w:val="center"/>
          </w:tcPr>
          <w:p w14:paraId="482A887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08" w:type="dxa"/>
            <w:tcMar>
              <w:left w:w="0" w:type="dxa"/>
              <w:right w:w="0" w:type="dxa"/>
            </w:tcMar>
            <w:vAlign w:val="center"/>
          </w:tcPr>
          <w:p w14:paraId="7E546BF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64</w:t>
            </w:r>
          </w:p>
        </w:tc>
        <w:tc>
          <w:tcPr>
            <w:tcW w:w="623" w:type="dxa"/>
            <w:tcMar>
              <w:left w:w="0" w:type="dxa"/>
              <w:right w:w="0" w:type="dxa"/>
            </w:tcMar>
            <w:vAlign w:val="center"/>
          </w:tcPr>
          <w:p w14:paraId="255C9D9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cs="仿宋_GB2312"/>
                <w:i w:val="0"/>
                <w:iCs w:val="0"/>
                <w:color w:val="auto"/>
                <w:kern w:val="0"/>
                <w:sz w:val="21"/>
                <w:szCs w:val="21"/>
                <w:highlight w:val="none"/>
                <w:u w:val="none"/>
                <w:lang w:val="en-US" w:eastAsia="zh-CN" w:bidi="ar"/>
              </w:rPr>
              <w:t>32</w:t>
            </w:r>
          </w:p>
        </w:tc>
        <w:tc>
          <w:tcPr>
            <w:tcW w:w="591" w:type="dxa"/>
            <w:tcMar>
              <w:left w:w="0" w:type="dxa"/>
              <w:right w:w="0" w:type="dxa"/>
            </w:tcMar>
            <w:vAlign w:val="center"/>
          </w:tcPr>
          <w:p w14:paraId="0604353D">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31ED10D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4/16</w:t>
            </w:r>
          </w:p>
        </w:tc>
        <w:tc>
          <w:tcPr>
            <w:tcW w:w="1080" w:type="dxa"/>
            <w:tcMar>
              <w:left w:w="0" w:type="dxa"/>
              <w:right w:w="0" w:type="dxa"/>
            </w:tcMar>
            <w:vAlign w:val="center"/>
          </w:tcPr>
          <w:p w14:paraId="62D0870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7FE92DC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16FA9BB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2EB42CE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475F896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23A73400">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23AD2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16DBB84C">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247A7EB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12211002</w:t>
            </w:r>
          </w:p>
        </w:tc>
        <w:tc>
          <w:tcPr>
            <w:tcW w:w="3162" w:type="dxa"/>
            <w:tcMar>
              <w:left w:w="0" w:type="dxa"/>
              <w:right w:w="0" w:type="dxa"/>
            </w:tcMar>
            <w:vAlign w:val="center"/>
          </w:tcPr>
          <w:p w14:paraId="1E01264F">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电工技术</w:t>
            </w:r>
          </w:p>
        </w:tc>
        <w:tc>
          <w:tcPr>
            <w:tcW w:w="554" w:type="dxa"/>
            <w:tcMar>
              <w:left w:w="0" w:type="dxa"/>
              <w:right w:w="0" w:type="dxa"/>
            </w:tcMar>
            <w:vAlign w:val="center"/>
          </w:tcPr>
          <w:p w14:paraId="32E79B9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tcMar>
              <w:left w:w="0" w:type="dxa"/>
              <w:right w:w="0" w:type="dxa"/>
            </w:tcMar>
            <w:vAlign w:val="center"/>
          </w:tcPr>
          <w:p w14:paraId="02C7D43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tcMar>
              <w:left w:w="0" w:type="dxa"/>
              <w:right w:w="0" w:type="dxa"/>
            </w:tcMar>
            <w:vAlign w:val="center"/>
          </w:tcPr>
          <w:p w14:paraId="12302EA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47239039">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1D3204D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4/12</w:t>
            </w:r>
          </w:p>
        </w:tc>
        <w:tc>
          <w:tcPr>
            <w:tcW w:w="1080" w:type="dxa"/>
            <w:tcMar>
              <w:left w:w="0" w:type="dxa"/>
              <w:right w:w="0" w:type="dxa"/>
            </w:tcMar>
            <w:vAlign w:val="center"/>
          </w:tcPr>
          <w:p w14:paraId="0EB1372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724A639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3C42DFC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6DCDDFD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279AF08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7AA55446">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57C6A0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2280BDE1">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4EB311D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000000"/>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12211003</w:t>
            </w:r>
          </w:p>
        </w:tc>
        <w:tc>
          <w:tcPr>
            <w:tcW w:w="3162" w:type="dxa"/>
            <w:tcMar>
              <w:left w:w="0" w:type="dxa"/>
              <w:right w:w="0" w:type="dxa"/>
            </w:tcMar>
            <w:vAlign w:val="center"/>
          </w:tcPr>
          <w:p w14:paraId="4811971C">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机械设计与制造基础</w:t>
            </w:r>
          </w:p>
        </w:tc>
        <w:tc>
          <w:tcPr>
            <w:tcW w:w="554" w:type="dxa"/>
            <w:tcMar>
              <w:left w:w="0" w:type="dxa"/>
              <w:right w:w="0" w:type="dxa"/>
            </w:tcMar>
            <w:vAlign w:val="center"/>
          </w:tcPr>
          <w:p w14:paraId="0859E80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tcMar>
              <w:left w:w="0" w:type="dxa"/>
              <w:right w:w="0" w:type="dxa"/>
            </w:tcMar>
            <w:vAlign w:val="center"/>
          </w:tcPr>
          <w:p w14:paraId="48064B1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tcMar>
              <w:left w:w="0" w:type="dxa"/>
              <w:right w:w="0" w:type="dxa"/>
            </w:tcMar>
            <w:vAlign w:val="center"/>
          </w:tcPr>
          <w:p w14:paraId="4419646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91" w:type="dxa"/>
            <w:tcMar>
              <w:left w:w="0" w:type="dxa"/>
              <w:right w:w="0" w:type="dxa"/>
            </w:tcMar>
            <w:vAlign w:val="center"/>
          </w:tcPr>
          <w:p w14:paraId="6EE935DD">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7A1710E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19B9B21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4/11+(4)</w:t>
            </w:r>
          </w:p>
        </w:tc>
        <w:tc>
          <w:tcPr>
            <w:tcW w:w="1028" w:type="dxa"/>
            <w:tcMar>
              <w:left w:w="0" w:type="dxa"/>
              <w:right w:w="0" w:type="dxa"/>
            </w:tcMar>
            <w:vAlign w:val="center"/>
          </w:tcPr>
          <w:p w14:paraId="1D1EAE3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6D9DB34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560467B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5F99585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4396F60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5F1E2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55C55E9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5E9355AE">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12211004</w:t>
            </w:r>
          </w:p>
        </w:tc>
        <w:tc>
          <w:tcPr>
            <w:tcW w:w="3162" w:type="dxa"/>
            <w:tcMar>
              <w:left w:w="0" w:type="dxa"/>
              <w:right w:w="0" w:type="dxa"/>
            </w:tcMar>
            <w:vAlign w:val="center"/>
          </w:tcPr>
          <w:p w14:paraId="6DE9595B">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工业机器人编程与操作</w:t>
            </w:r>
          </w:p>
        </w:tc>
        <w:tc>
          <w:tcPr>
            <w:tcW w:w="554" w:type="dxa"/>
            <w:tcMar>
              <w:left w:w="0" w:type="dxa"/>
              <w:right w:w="0" w:type="dxa"/>
            </w:tcMar>
            <w:vAlign w:val="center"/>
          </w:tcPr>
          <w:p w14:paraId="0C374FE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tcMar>
              <w:left w:w="0" w:type="dxa"/>
              <w:right w:w="0" w:type="dxa"/>
            </w:tcMar>
            <w:vAlign w:val="center"/>
          </w:tcPr>
          <w:p w14:paraId="45E955E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tcMar>
              <w:left w:w="0" w:type="dxa"/>
              <w:right w:w="0" w:type="dxa"/>
            </w:tcMar>
            <w:vAlign w:val="center"/>
          </w:tcPr>
          <w:p w14:paraId="1CA0BFF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4EE5B3C0">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707356A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4E22D4A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46A3F0A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4/10+(8)</w:t>
            </w:r>
          </w:p>
        </w:tc>
        <w:tc>
          <w:tcPr>
            <w:tcW w:w="920" w:type="dxa"/>
            <w:tcMar>
              <w:left w:w="0" w:type="dxa"/>
              <w:right w:w="0" w:type="dxa"/>
            </w:tcMar>
            <w:vAlign w:val="center"/>
          </w:tcPr>
          <w:p w14:paraId="4E498A8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71F8D6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57AC0BB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7A3EE67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7B1C0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2487A5B0">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D33407D">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12211201</w:t>
            </w:r>
          </w:p>
        </w:tc>
        <w:tc>
          <w:tcPr>
            <w:tcW w:w="3162" w:type="dxa"/>
            <w:tcMar>
              <w:left w:w="0" w:type="dxa"/>
              <w:right w:w="0" w:type="dxa"/>
            </w:tcMar>
            <w:vAlign w:val="center"/>
          </w:tcPr>
          <w:p w14:paraId="4B4F4E11">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公差配合与测量技术</w:t>
            </w:r>
          </w:p>
        </w:tc>
        <w:tc>
          <w:tcPr>
            <w:tcW w:w="554" w:type="dxa"/>
            <w:tcMar>
              <w:left w:w="0" w:type="dxa"/>
              <w:right w:w="0" w:type="dxa"/>
            </w:tcMar>
            <w:vAlign w:val="center"/>
          </w:tcPr>
          <w:p w14:paraId="6342562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tcMar>
              <w:left w:w="0" w:type="dxa"/>
              <w:right w:w="0" w:type="dxa"/>
            </w:tcMar>
            <w:vAlign w:val="center"/>
          </w:tcPr>
          <w:p w14:paraId="77F6E03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tcMar>
              <w:left w:w="0" w:type="dxa"/>
              <w:right w:w="0" w:type="dxa"/>
            </w:tcMar>
            <w:vAlign w:val="center"/>
          </w:tcPr>
          <w:p w14:paraId="1647716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2055CBB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53D5773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3897D23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38D39FD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4/10+(8)</w:t>
            </w:r>
          </w:p>
        </w:tc>
        <w:tc>
          <w:tcPr>
            <w:tcW w:w="920" w:type="dxa"/>
            <w:tcMar>
              <w:left w:w="0" w:type="dxa"/>
              <w:right w:w="0" w:type="dxa"/>
            </w:tcMar>
            <w:vAlign w:val="center"/>
          </w:tcPr>
          <w:p w14:paraId="7B0AE82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ECFCC9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389763A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473BCC7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240AD5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030" w:type="dxa"/>
            <w:gridSpan w:val="3"/>
            <w:tcMar>
              <w:left w:w="0" w:type="dxa"/>
              <w:right w:w="0" w:type="dxa"/>
            </w:tcMar>
            <w:vAlign w:val="center"/>
          </w:tcPr>
          <w:p w14:paraId="0D79CD68">
            <w:pPr>
              <w:spacing w:line="240" w:lineRule="exact"/>
              <w:jc w:val="center"/>
              <w:outlineLvl w:val="9"/>
              <w:rPr>
                <w:rFonts w:hint="default" w:ascii="Times New Roman" w:hAnsi="Times New Roman" w:eastAsia="仿宋_GB2312" w:cs="Times New Roman"/>
                <w:b/>
                <w:bCs/>
                <w:color w:val="auto"/>
                <w:sz w:val="15"/>
                <w:szCs w:val="15"/>
                <w:highlight w:val="none"/>
              </w:rPr>
            </w:pPr>
            <w:r>
              <w:rPr>
                <w:rFonts w:hint="default" w:ascii="Times New Roman" w:hAnsi="Times New Roman" w:eastAsia="仿宋_GB2312" w:cs="Times New Roman"/>
                <w:b/>
                <w:bCs/>
                <w:color w:val="auto"/>
                <w:sz w:val="20"/>
                <w:szCs w:val="20"/>
                <w:highlight w:val="none"/>
              </w:rPr>
              <w:t>小计</w:t>
            </w:r>
          </w:p>
        </w:tc>
        <w:tc>
          <w:tcPr>
            <w:tcW w:w="554" w:type="dxa"/>
            <w:tcMar>
              <w:left w:w="0" w:type="dxa"/>
              <w:right w:w="0" w:type="dxa"/>
            </w:tcMar>
            <w:vAlign w:val="center"/>
          </w:tcPr>
          <w:p w14:paraId="6141C6E1">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2</w:t>
            </w:r>
            <w:r>
              <w:rPr>
                <w:rFonts w:hint="default" w:ascii="Times New Roman" w:hAnsi="Times New Roman" w:cs="仿宋_GB2312"/>
                <w:b/>
                <w:bCs/>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3B7FECFE">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cs="仿宋_GB2312"/>
                <w:b/>
                <w:bCs/>
                <w:i w:val="0"/>
                <w:iCs w:val="0"/>
                <w:color w:val="auto"/>
                <w:kern w:val="0"/>
                <w:sz w:val="21"/>
                <w:szCs w:val="21"/>
                <w:highlight w:val="none"/>
                <w:u w:val="none"/>
                <w:lang w:val="en-US" w:eastAsia="zh-CN" w:bidi="ar"/>
              </w:rPr>
              <w:t>336</w:t>
            </w:r>
          </w:p>
        </w:tc>
        <w:tc>
          <w:tcPr>
            <w:tcW w:w="623" w:type="dxa"/>
            <w:tcMar>
              <w:left w:w="0" w:type="dxa"/>
              <w:right w:w="0" w:type="dxa"/>
            </w:tcMar>
            <w:vAlign w:val="center"/>
          </w:tcPr>
          <w:p w14:paraId="69E43BE7">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eastAsia" w:ascii="Times New Roman" w:hAnsi="Times New Roman" w:cs="仿宋_GB2312"/>
                <w:b/>
                <w:bCs/>
                <w:i w:val="0"/>
                <w:iCs w:val="0"/>
                <w:color w:val="auto"/>
                <w:kern w:val="0"/>
                <w:sz w:val="21"/>
                <w:szCs w:val="21"/>
                <w:highlight w:val="none"/>
                <w:u w:val="none"/>
                <w:lang w:val="en-US" w:eastAsia="zh-CN" w:bidi="ar"/>
              </w:rPr>
              <w:t>80</w:t>
            </w:r>
          </w:p>
        </w:tc>
        <w:tc>
          <w:tcPr>
            <w:tcW w:w="591" w:type="dxa"/>
            <w:tcMar>
              <w:left w:w="0" w:type="dxa"/>
              <w:right w:w="0" w:type="dxa"/>
            </w:tcMar>
            <w:vAlign w:val="center"/>
          </w:tcPr>
          <w:p w14:paraId="0018DD7C">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tcMar>
              <w:left w:w="0" w:type="dxa"/>
              <w:right w:w="0" w:type="dxa"/>
            </w:tcMar>
            <w:vAlign w:val="center"/>
          </w:tcPr>
          <w:p w14:paraId="4FF1B55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3FC142F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06E51DA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20FC4EB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4106F4A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0359370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55E94CBF">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36644A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restart"/>
            <w:tcMar>
              <w:left w:w="0" w:type="dxa"/>
              <w:right w:w="0" w:type="dxa"/>
            </w:tcMar>
            <w:textDirection w:val="tbRlV"/>
            <w:vAlign w:val="center"/>
          </w:tcPr>
          <w:p w14:paraId="77F1AA36">
            <w:pPr>
              <w:spacing w:line="240" w:lineRule="exact"/>
              <w:ind w:left="113" w:right="113"/>
              <w:jc w:val="center"/>
              <w:outlineLvl w:val="9"/>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0"/>
                <w:szCs w:val="20"/>
                <w:highlight w:val="none"/>
              </w:rPr>
              <w:t>专业核心</w:t>
            </w:r>
            <w:r>
              <w:rPr>
                <w:rFonts w:hint="default" w:ascii="Times New Roman" w:hAnsi="Times New Roman" w:eastAsia="仿宋_GB2312" w:cs="Times New Roman"/>
                <w:color w:val="auto"/>
                <w:sz w:val="20"/>
                <w:szCs w:val="20"/>
                <w:highlight w:val="none"/>
                <w:lang w:val="en-US" w:eastAsia="zh-CN"/>
              </w:rPr>
              <w:t>课</w:t>
            </w:r>
          </w:p>
        </w:tc>
        <w:tc>
          <w:tcPr>
            <w:tcW w:w="1126" w:type="dxa"/>
            <w:tcMar>
              <w:left w:w="0" w:type="dxa"/>
              <w:right w:w="0" w:type="dxa"/>
            </w:tcMar>
            <w:vAlign w:val="center"/>
          </w:tcPr>
          <w:p w14:paraId="714D66BF">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12311201</w:t>
            </w:r>
          </w:p>
        </w:tc>
        <w:tc>
          <w:tcPr>
            <w:tcW w:w="3162" w:type="dxa"/>
            <w:tcMar>
              <w:left w:w="0" w:type="dxa"/>
              <w:right w:w="0" w:type="dxa"/>
            </w:tcMar>
            <w:vAlign w:val="center"/>
          </w:tcPr>
          <w:p w14:paraId="485E31B4">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机械产品数字化设计与仿真</w:t>
            </w:r>
          </w:p>
        </w:tc>
        <w:tc>
          <w:tcPr>
            <w:tcW w:w="554" w:type="dxa"/>
            <w:tcMar>
              <w:left w:w="0" w:type="dxa"/>
              <w:right w:w="0" w:type="dxa"/>
            </w:tcMar>
            <w:vAlign w:val="center"/>
          </w:tcPr>
          <w:p w14:paraId="6DB62E4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4</w:t>
            </w:r>
          </w:p>
        </w:tc>
        <w:tc>
          <w:tcPr>
            <w:tcW w:w="508" w:type="dxa"/>
            <w:tcMar>
              <w:left w:w="0" w:type="dxa"/>
              <w:right w:w="0" w:type="dxa"/>
            </w:tcMar>
            <w:vAlign w:val="center"/>
          </w:tcPr>
          <w:p w14:paraId="094A352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64</w:t>
            </w:r>
          </w:p>
        </w:tc>
        <w:tc>
          <w:tcPr>
            <w:tcW w:w="623" w:type="dxa"/>
            <w:tcMar>
              <w:left w:w="0" w:type="dxa"/>
              <w:right w:w="0" w:type="dxa"/>
            </w:tcMar>
            <w:vAlign w:val="center"/>
          </w:tcPr>
          <w:p w14:paraId="1226B5C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8</w:t>
            </w:r>
          </w:p>
        </w:tc>
        <w:tc>
          <w:tcPr>
            <w:tcW w:w="591" w:type="dxa"/>
            <w:tcMar>
              <w:left w:w="0" w:type="dxa"/>
              <w:right w:w="0" w:type="dxa"/>
            </w:tcMar>
            <w:vAlign w:val="center"/>
          </w:tcPr>
          <w:p w14:paraId="5A668019">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0F3E69B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3B50F56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5F0E5F1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4/14+(8)</w:t>
            </w:r>
          </w:p>
        </w:tc>
        <w:tc>
          <w:tcPr>
            <w:tcW w:w="920" w:type="dxa"/>
            <w:tcMar>
              <w:left w:w="0" w:type="dxa"/>
              <w:right w:w="0" w:type="dxa"/>
            </w:tcMar>
            <w:vAlign w:val="center"/>
          </w:tcPr>
          <w:p w14:paraId="56A70C0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08CEBF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0F617FE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20DC8F6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43BDAE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00C5923E">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5AA555A6">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12311202</w:t>
            </w:r>
          </w:p>
        </w:tc>
        <w:tc>
          <w:tcPr>
            <w:tcW w:w="3162" w:type="dxa"/>
            <w:tcMar>
              <w:left w:w="0" w:type="dxa"/>
              <w:right w:w="0" w:type="dxa"/>
            </w:tcMar>
            <w:vAlign w:val="center"/>
          </w:tcPr>
          <w:p w14:paraId="07FD0A89">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数字化生产与管控技术应用</w:t>
            </w:r>
          </w:p>
        </w:tc>
        <w:tc>
          <w:tcPr>
            <w:tcW w:w="554" w:type="dxa"/>
            <w:tcMar>
              <w:left w:w="0" w:type="dxa"/>
              <w:right w:w="0" w:type="dxa"/>
            </w:tcMar>
            <w:vAlign w:val="center"/>
          </w:tcPr>
          <w:p w14:paraId="3320B7D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4</w:t>
            </w:r>
          </w:p>
        </w:tc>
        <w:tc>
          <w:tcPr>
            <w:tcW w:w="508" w:type="dxa"/>
            <w:tcMar>
              <w:left w:w="0" w:type="dxa"/>
              <w:right w:w="0" w:type="dxa"/>
            </w:tcMar>
            <w:vAlign w:val="center"/>
          </w:tcPr>
          <w:p w14:paraId="2D197BB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64</w:t>
            </w:r>
          </w:p>
        </w:tc>
        <w:tc>
          <w:tcPr>
            <w:tcW w:w="623" w:type="dxa"/>
            <w:tcMar>
              <w:left w:w="0" w:type="dxa"/>
              <w:right w:w="0" w:type="dxa"/>
            </w:tcMar>
            <w:vAlign w:val="center"/>
          </w:tcPr>
          <w:p w14:paraId="21A11C3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12</w:t>
            </w:r>
          </w:p>
        </w:tc>
        <w:tc>
          <w:tcPr>
            <w:tcW w:w="591" w:type="dxa"/>
            <w:tcMar>
              <w:left w:w="0" w:type="dxa"/>
              <w:right w:w="0" w:type="dxa"/>
            </w:tcMar>
            <w:vAlign w:val="center"/>
          </w:tcPr>
          <w:p w14:paraId="0D6B99A6">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6421DA7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28A4962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39C77D6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7B78DA4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4/13+(12)</w:t>
            </w:r>
          </w:p>
        </w:tc>
        <w:tc>
          <w:tcPr>
            <w:tcW w:w="936" w:type="dxa"/>
            <w:tcMar>
              <w:left w:w="0" w:type="dxa"/>
              <w:right w:w="0" w:type="dxa"/>
            </w:tcMar>
            <w:vAlign w:val="center"/>
          </w:tcPr>
          <w:p w14:paraId="59EF59D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3093708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448C1F6F">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774856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664162BF">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56340D50">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12311203</w:t>
            </w:r>
          </w:p>
        </w:tc>
        <w:tc>
          <w:tcPr>
            <w:tcW w:w="3162" w:type="dxa"/>
            <w:tcMar>
              <w:left w:w="0" w:type="dxa"/>
              <w:right w:w="0" w:type="dxa"/>
            </w:tcMar>
            <w:vAlign w:val="center"/>
          </w:tcPr>
          <w:p w14:paraId="1CC8C23C">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数字化工艺规划</w:t>
            </w:r>
          </w:p>
        </w:tc>
        <w:tc>
          <w:tcPr>
            <w:tcW w:w="554" w:type="dxa"/>
            <w:tcMar>
              <w:left w:w="0" w:type="dxa"/>
              <w:right w:w="0" w:type="dxa"/>
            </w:tcMar>
            <w:vAlign w:val="center"/>
          </w:tcPr>
          <w:p w14:paraId="35B3D04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4</w:t>
            </w:r>
          </w:p>
        </w:tc>
        <w:tc>
          <w:tcPr>
            <w:tcW w:w="508" w:type="dxa"/>
            <w:tcMar>
              <w:left w:w="0" w:type="dxa"/>
              <w:right w:w="0" w:type="dxa"/>
            </w:tcMar>
            <w:vAlign w:val="center"/>
          </w:tcPr>
          <w:p w14:paraId="120AC71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64</w:t>
            </w:r>
          </w:p>
        </w:tc>
        <w:tc>
          <w:tcPr>
            <w:tcW w:w="623" w:type="dxa"/>
            <w:tcMar>
              <w:left w:w="0" w:type="dxa"/>
              <w:right w:w="0" w:type="dxa"/>
            </w:tcMar>
            <w:vAlign w:val="center"/>
          </w:tcPr>
          <w:p w14:paraId="5F48269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12</w:t>
            </w:r>
          </w:p>
        </w:tc>
        <w:tc>
          <w:tcPr>
            <w:tcW w:w="591" w:type="dxa"/>
            <w:tcMar>
              <w:left w:w="0" w:type="dxa"/>
              <w:right w:w="0" w:type="dxa"/>
            </w:tcMar>
            <w:vAlign w:val="center"/>
          </w:tcPr>
          <w:p w14:paraId="2FEB59CE">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59375B7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5FD5416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43BFF37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5278600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32D500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4/13+(12)</w:t>
            </w:r>
          </w:p>
        </w:tc>
        <w:tc>
          <w:tcPr>
            <w:tcW w:w="843" w:type="dxa"/>
            <w:tcMar>
              <w:left w:w="0" w:type="dxa"/>
              <w:right w:w="0" w:type="dxa"/>
            </w:tcMar>
            <w:vAlign w:val="center"/>
          </w:tcPr>
          <w:p w14:paraId="6EF22C5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6588A857">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3C2768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001E420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C1C9F11">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12311204</w:t>
            </w:r>
          </w:p>
        </w:tc>
        <w:tc>
          <w:tcPr>
            <w:tcW w:w="3162" w:type="dxa"/>
            <w:tcMar>
              <w:left w:w="0" w:type="dxa"/>
              <w:right w:w="0" w:type="dxa"/>
            </w:tcMar>
            <w:vAlign w:val="center"/>
          </w:tcPr>
          <w:p w14:paraId="0CF3A0BA">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数控自动编程与加工</w:t>
            </w:r>
          </w:p>
        </w:tc>
        <w:tc>
          <w:tcPr>
            <w:tcW w:w="554" w:type="dxa"/>
            <w:tcMar>
              <w:left w:w="0" w:type="dxa"/>
              <w:right w:w="0" w:type="dxa"/>
            </w:tcMar>
            <w:vAlign w:val="center"/>
          </w:tcPr>
          <w:p w14:paraId="218BD3A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4</w:t>
            </w:r>
          </w:p>
        </w:tc>
        <w:tc>
          <w:tcPr>
            <w:tcW w:w="508" w:type="dxa"/>
            <w:tcMar>
              <w:left w:w="0" w:type="dxa"/>
              <w:right w:w="0" w:type="dxa"/>
            </w:tcMar>
            <w:vAlign w:val="center"/>
          </w:tcPr>
          <w:p w14:paraId="52C45AF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64</w:t>
            </w:r>
          </w:p>
        </w:tc>
        <w:tc>
          <w:tcPr>
            <w:tcW w:w="623" w:type="dxa"/>
            <w:tcMar>
              <w:left w:w="0" w:type="dxa"/>
              <w:right w:w="0" w:type="dxa"/>
            </w:tcMar>
            <w:vAlign w:val="center"/>
          </w:tcPr>
          <w:p w14:paraId="0616375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12</w:t>
            </w:r>
          </w:p>
        </w:tc>
        <w:tc>
          <w:tcPr>
            <w:tcW w:w="591" w:type="dxa"/>
            <w:tcMar>
              <w:left w:w="0" w:type="dxa"/>
              <w:right w:w="0" w:type="dxa"/>
            </w:tcMar>
            <w:vAlign w:val="center"/>
          </w:tcPr>
          <w:p w14:paraId="227D7EEA">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5592261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6921E41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68F8360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53F4445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4/13+(12)</w:t>
            </w:r>
          </w:p>
        </w:tc>
        <w:tc>
          <w:tcPr>
            <w:tcW w:w="936" w:type="dxa"/>
            <w:tcMar>
              <w:left w:w="0" w:type="dxa"/>
              <w:right w:w="0" w:type="dxa"/>
            </w:tcMar>
            <w:vAlign w:val="center"/>
          </w:tcPr>
          <w:p w14:paraId="41CE54A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7887704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23321BD1">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7E013D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5AD25771">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A8BCF0A">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12311205</w:t>
            </w:r>
          </w:p>
        </w:tc>
        <w:tc>
          <w:tcPr>
            <w:tcW w:w="3162" w:type="dxa"/>
            <w:tcMar>
              <w:left w:w="0" w:type="dxa"/>
              <w:right w:w="0" w:type="dxa"/>
            </w:tcMar>
            <w:vAlign w:val="center"/>
          </w:tcPr>
          <w:p w14:paraId="0DEDAA2E">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产品逆向设计与3D打印技术</w:t>
            </w:r>
          </w:p>
        </w:tc>
        <w:tc>
          <w:tcPr>
            <w:tcW w:w="554" w:type="dxa"/>
            <w:tcMar>
              <w:left w:w="0" w:type="dxa"/>
              <w:right w:w="0" w:type="dxa"/>
            </w:tcMar>
            <w:vAlign w:val="center"/>
          </w:tcPr>
          <w:p w14:paraId="5725C56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3</w:t>
            </w:r>
          </w:p>
        </w:tc>
        <w:tc>
          <w:tcPr>
            <w:tcW w:w="508" w:type="dxa"/>
            <w:tcMar>
              <w:left w:w="0" w:type="dxa"/>
              <w:right w:w="0" w:type="dxa"/>
            </w:tcMar>
            <w:vAlign w:val="center"/>
          </w:tcPr>
          <w:p w14:paraId="4221722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48</w:t>
            </w:r>
          </w:p>
        </w:tc>
        <w:tc>
          <w:tcPr>
            <w:tcW w:w="623" w:type="dxa"/>
            <w:tcMar>
              <w:left w:w="0" w:type="dxa"/>
              <w:right w:w="0" w:type="dxa"/>
            </w:tcMar>
            <w:vAlign w:val="center"/>
          </w:tcPr>
          <w:p w14:paraId="02B046D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12</w:t>
            </w:r>
          </w:p>
        </w:tc>
        <w:tc>
          <w:tcPr>
            <w:tcW w:w="591" w:type="dxa"/>
            <w:tcMar>
              <w:left w:w="0" w:type="dxa"/>
              <w:right w:w="0" w:type="dxa"/>
            </w:tcMar>
            <w:vAlign w:val="center"/>
          </w:tcPr>
          <w:p w14:paraId="4F3E3CF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4B47385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3ECC651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014200A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32E0DC3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2/16+(12)</w:t>
            </w:r>
          </w:p>
        </w:tc>
        <w:tc>
          <w:tcPr>
            <w:tcW w:w="936" w:type="dxa"/>
            <w:tcMar>
              <w:left w:w="0" w:type="dxa"/>
              <w:right w:w="0" w:type="dxa"/>
            </w:tcMar>
            <w:vAlign w:val="center"/>
          </w:tcPr>
          <w:p w14:paraId="7AC33F5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1DAB0D4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5E40C9B7">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5F238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1D1D518F">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0C0F9723">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12311206</w:t>
            </w:r>
          </w:p>
        </w:tc>
        <w:tc>
          <w:tcPr>
            <w:tcW w:w="3162" w:type="dxa"/>
            <w:tcMar>
              <w:left w:w="0" w:type="dxa"/>
              <w:right w:w="0" w:type="dxa"/>
            </w:tcMar>
            <w:vAlign w:val="center"/>
          </w:tcPr>
          <w:p w14:paraId="43C9FAD5">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数字化检测技术</w:t>
            </w:r>
          </w:p>
        </w:tc>
        <w:tc>
          <w:tcPr>
            <w:tcW w:w="554" w:type="dxa"/>
            <w:tcMar>
              <w:left w:w="0" w:type="dxa"/>
              <w:right w:w="0" w:type="dxa"/>
            </w:tcMar>
            <w:vAlign w:val="center"/>
          </w:tcPr>
          <w:p w14:paraId="32A7D2D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3</w:t>
            </w:r>
          </w:p>
        </w:tc>
        <w:tc>
          <w:tcPr>
            <w:tcW w:w="508" w:type="dxa"/>
            <w:tcMar>
              <w:left w:w="0" w:type="dxa"/>
              <w:right w:w="0" w:type="dxa"/>
            </w:tcMar>
            <w:vAlign w:val="center"/>
          </w:tcPr>
          <w:p w14:paraId="5DFB4F5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48</w:t>
            </w:r>
          </w:p>
        </w:tc>
        <w:tc>
          <w:tcPr>
            <w:tcW w:w="623" w:type="dxa"/>
            <w:tcMar>
              <w:left w:w="0" w:type="dxa"/>
              <w:right w:w="0" w:type="dxa"/>
            </w:tcMar>
            <w:vAlign w:val="center"/>
          </w:tcPr>
          <w:p w14:paraId="5507157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t>12</w:t>
            </w:r>
          </w:p>
        </w:tc>
        <w:tc>
          <w:tcPr>
            <w:tcW w:w="591" w:type="dxa"/>
            <w:tcMar>
              <w:left w:w="0" w:type="dxa"/>
              <w:right w:w="0" w:type="dxa"/>
            </w:tcMar>
            <w:vAlign w:val="center"/>
          </w:tcPr>
          <w:p w14:paraId="713C9D73">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748A4B1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559084C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6EFBA13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1C37E8A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2/16+(12)</w:t>
            </w:r>
          </w:p>
        </w:tc>
        <w:tc>
          <w:tcPr>
            <w:tcW w:w="936" w:type="dxa"/>
            <w:tcMar>
              <w:left w:w="0" w:type="dxa"/>
              <w:right w:w="0" w:type="dxa"/>
            </w:tcMar>
            <w:vAlign w:val="center"/>
          </w:tcPr>
          <w:p w14:paraId="16D5079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19565FD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7AF338E4">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379BFA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040D0E66">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007E83A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000000"/>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12311207</w:t>
            </w:r>
          </w:p>
        </w:tc>
        <w:tc>
          <w:tcPr>
            <w:tcW w:w="3162" w:type="dxa"/>
            <w:tcMar>
              <w:left w:w="0" w:type="dxa"/>
              <w:right w:w="0" w:type="dxa"/>
            </w:tcMar>
            <w:vAlign w:val="center"/>
          </w:tcPr>
          <w:p w14:paraId="3BB59051">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机械产品设计综合实训</w:t>
            </w:r>
          </w:p>
        </w:tc>
        <w:tc>
          <w:tcPr>
            <w:tcW w:w="554" w:type="dxa"/>
            <w:tcMar>
              <w:left w:w="0" w:type="dxa"/>
              <w:right w:w="0" w:type="dxa"/>
            </w:tcMar>
            <w:vAlign w:val="center"/>
          </w:tcPr>
          <w:p w14:paraId="272C7B6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000000"/>
                <w:kern w:val="0"/>
                <w:sz w:val="21"/>
                <w:szCs w:val="21"/>
                <w:highlight w:val="none"/>
                <w:u w:val="none"/>
                <w:shd w:val="clear" w:color="auto" w:fill="auto"/>
                <w:lang w:val="en-US" w:eastAsia="zh-CN" w:bidi="ar"/>
              </w:rPr>
              <w:t>4</w:t>
            </w:r>
          </w:p>
        </w:tc>
        <w:tc>
          <w:tcPr>
            <w:tcW w:w="508" w:type="dxa"/>
            <w:tcMar>
              <w:left w:w="0" w:type="dxa"/>
              <w:right w:w="0" w:type="dxa"/>
            </w:tcMar>
            <w:vAlign w:val="center"/>
          </w:tcPr>
          <w:p w14:paraId="44C714B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000000"/>
                <w:kern w:val="0"/>
                <w:sz w:val="21"/>
                <w:szCs w:val="21"/>
                <w:highlight w:val="none"/>
                <w:u w:val="none"/>
                <w:shd w:val="clear" w:color="auto" w:fill="auto"/>
                <w:lang w:val="en-US" w:eastAsia="zh-CN" w:bidi="ar"/>
              </w:rPr>
              <w:t>96</w:t>
            </w:r>
          </w:p>
        </w:tc>
        <w:tc>
          <w:tcPr>
            <w:tcW w:w="623" w:type="dxa"/>
            <w:tcMar>
              <w:left w:w="0" w:type="dxa"/>
              <w:right w:w="0" w:type="dxa"/>
            </w:tcMar>
            <w:vAlign w:val="center"/>
          </w:tcPr>
          <w:p w14:paraId="55562D9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000000"/>
                <w:kern w:val="0"/>
                <w:sz w:val="21"/>
                <w:szCs w:val="21"/>
                <w:highlight w:val="none"/>
                <w:u w:val="none"/>
                <w:shd w:val="clear" w:color="auto" w:fill="auto"/>
                <w:lang w:val="en-US" w:eastAsia="zh-CN" w:bidi="ar"/>
              </w:rPr>
              <w:t>96</w:t>
            </w:r>
          </w:p>
        </w:tc>
        <w:tc>
          <w:tcPr>
            <w:tcW w:w="591" w:type="dxa"/>
            <w:tcMar>
              <w:left w:w="0" w:type="dxa"/>
              <w:right w:w="0" w:type="dxa"/>
            </w:tcMar>
            <w:vAlign w:val="center"/>
          </w:tcPr>
          <w:p w14:paraId="02890072">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332E3071">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3F08691B">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7CEC872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4周</w:t>
            </w:r>
          </w:p>
        </w:tc>
        <w:tc>
          <w:tcPr>
            <w:tcW w:w="920" w:type="dxa"/>
            <w:tcMar>
              <w:left w:w="0" w:type="dxa"/>
              <w:right w:w="0" w:type="dxa"/>
            </w:tcMar>
            <w:vAlign w:val="center"/>
          </w:tcPr>
          <w:p w14:paraId="70BB5965">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3443D005">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68D31393">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7CB1AAD4">
            <w:pPr>
              <w:jc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2C66AB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29C1C053">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2E7E649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000000"/>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12311208</w:t>
            </w:r>
          </w:p>
        </w:tc>
        <w:tc>
          <w:tcPr>
            <w:tcW w:w="3162" w:type="dxa"/>
            <w:tcMar>
              <w:left w:w="0" w:type="dxa"/>
              <w:right w:w="0" w:type="dxa"/>
            </w:tcMar>
            <w:vAlign w:val="center"/>
          </w:tcPr>
          <w:p w14:paraId="7292AD6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 xml:space="preserve"> 3D 打印综合实训</w:t>
            </w:r>
          </w:p>
        </w:tc>
        <w:tc>
          <w:tcPr>
            <w:tcW w:w="554" w:type="dxa"/>
            <w:tcMar>
              <w:left w:w="0" w:type="dxa"/>
              <w:right w:w="0" w:type="dxa"/>
            </w:tcMar>
            <w:vAlign w:val="center"/>
          </w:tcPr>
          <w:p w14:paraId="19571C5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000000"/>
                <w:kern w:val="0"/>
                <w:sz w:val="21"/>
                <w:szCs w:val="21"/>
                <w:highlight w:val="none"/>
                <w:u w:val="none"/>
                <w:shd w:val="clear" w:color="auto" w:fill="auto"/>
                <w:lang w:val="en-US" w:eastAsia="zh-CN" w:bidi="ar"/>
              </w:rPr>
              <w:t>4</w:t>
            </w:r>
          </w:p>
        </w:tc>
        <w:tc>
          <w:tcPr>
            <w:tcW w:w="508" w:type="dxa"/>
            <w:tcMar>
              <w:left w:w="0" w:type="dxa"/>
              <w:right w:w="0" w:type="dxa"/>
            </w:tcMar>
            <w:vAlign w:val="center"/>
          </w:tcPr>
          <w:p w14:paraId="259CC67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000000"/>
                <w:kern w:val="0"/>
                <w:sz w:val="21"/>
                <w:szCs w:val="21"/>
                <w:highlight w:val="none"/>
                <w:u w:val="none"/>
                <w:shd w:val="clear" w:color="auto" w:fill="auto"/>
                <w:lang w:val="en-US" w:eastAsia="zh-CN" w:bidi="ar"/>
              </w:rPr>
              <w:t>96</w:t>
            </w:r>
          </w:p>
        </w:tc>
        <w:tc>
          <w:tcPr>
            <w:tcW w:w="623" w:type="dxa"/>
            <w:tcMar>
              <w:left w:w="0" w:type="dxa"/>
              <w:right w:w="0" w:type="dxa"/>
            </w:tcMar>
            <w:vAlign w:val="center"/>
          </w:tcPr>
          <w:p w14:paraId="1E40690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shd w:val="clear" w:color="auto" w:fill="auto"/>
                <w:lang w:val="en-US" w:eastAsia="zh-CN" w:bidi="ar"/>
              </w:rPr>
            </w:pPr>
            <w:r>
              <w:rPr>
                <w:rFonts w:hint="default" w:ascii="Times New Roman" w:hAnsi="Times New Roman" w:eastAsia="仿宋_GB2312" w:cs="仿宋_GB2312"/>
                <w:i w:val="0"/>
                <w:iCs w:val="0"/>
                <w:color w:val="000000"/>
                <w:kern w:val="0"/>
                <w:sz w:val="21"/>
                <w:szCs w:val="21"/>
                <w:highlight w:val="none"/>
                <w:u w:val="none"/>
                <w:shd w:val="clear" w:color="auto" w:fill="auto"/>
                <w:lang w:val="en-US" w:eastAsia="zh-CN" w:bidi="ar"/>
              </w:rPr>
              <w:t>96</w:t>
            </w:r>
          </w:p>
        </w:tc>
        <w:tc>
          <w:tcPr>
            <w:tcW w:w="591" w:type="dxa"/>
            <w:tcMar>
              <w:left w:w="0" w:type="dxa"/>
              <w:right w:w="0" w:type="dxa"/>
            </w:tcMar>
            <w:vAlign w:val="center"/>
          </w:tcPr>
          <w:p w14:paraId="797FF4F9">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5846219F">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62665092">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7B6FDA43">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7AAF3CB6">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1446710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4周</w:t>
            </w:r>
          </w:p>
        </w:tc>
        <w:tc>
          <w:tcPr>
            <w:tcW w:w="843" w:type="dxa"/>
            <w:tcMar>
              <w:left w:w="0" w:type="dxa"/>
              <w:right w:w="0" w:type="dxa"/>
            </w:tcMar>
            <w:vAlign w:val="center"/>
          </w:tcPr>
          <w:p w14:paraId="4590ACBF">
            <w:pPr>
              <w:jc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670ADC26">
            <w:pPr>
              <w:jc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1E2F0A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030" w:type="dxa"/>
            <w:gridSpan w:val="3"/>
            <w:tcMar>
              <w:left w:w="0" w:type="dxa"/>
              <w:right w:w="0" w:type="dxa"/>
            </w:tcMar>
            <w:vAlign w:val="center"/>
          </w:tcPr>
          <w:p w14:paraId="0D635B3F">
            <w:pPr>
              <w:spacing w:line="240" w:lineRule="exact"/>
              <w:jc w:val="center"/>
              <w:outlineLvl w:val="9"/>
              <w:rPr>
                <w:rFonts w:hint="default" w:ascii="Times New Roman" w:hAnsi="Times New Roman" w:eastAsia="仿宋_GB2312" w:cs="Times New Roman"/>
                <w:b/>
                <w:bCs/>
                <w:color w:val="auto"/>
                <w:sz w:val="15"/>
                <w:szCs w:val="15"/>
                <w:highlight w:val="none"/>
              </w:rPr>
            </w:pPr>
            <w:r>
              <w:rPr>
                <w:rFonts w:hint="default" w:ascii="Times New Roman" w:hAnsi="Times New Roman" w:eastAsia="仿宋_GB2312" w:cs="Times New Roman"/>
                <w:b/>
                <w:bCs/>
                <w:color w:val="auto"/>
                <w:sz w:val="20"/>
                <w:szCs w:val="20"/>
                <w:highlight w:val="none"/>
              </w:rPr>
              <w:t>小计</w:t>
            </w:r>
          </w:p>
        </w:tc>
        <w:tc>
          <w:tcPr>
            <w:tcW w:w="554" w:type="dxa"/>
            <w:tcMar>
              <w:left w:w="0" w:type="dxa"/>
              <w:right w:w="0" w:type="dxa"/>
            </w:tcMar>
            <w:vAlign w:val="center"/>
          </w:tcPr>
          <w:p w14:paraId="277037FF">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30</w:t>
            </w:r>
          </w:p>
        </w:tc>
        <w:tc>
          <w:tcPr>
            <w:tcW w:w="508" w:type="dxa"/>
            <w:tcMar>
              <w:left w:w="0" w:type="dxa"/>
              <w:right w:w="0" w:type="dxa"/>
            </w:tcMar>
            <w:vAlign w:val="center"/>
          </w:tcPr>
          <w:p w14:paraId="08751EE9">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544</w:t>
            </w:r>
          </w:p>
        </w:tc>
        <w:tc>
          <w:tcPr>
            <w:tcW w:w="623" w:type="dxa"/>
            <w:tcMar>
              <w:left w:w="0" w:type="dxa"/>
              <w:right w:w="0" w:type="dxa"/>
            </w:tcMar>
            <w:vAlign w:val="center"/>
          </w:tcPr>
          <w:p w14:paraId="33D90DD7">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260</w:t>
            </w:r>
          </w:p>
        </w:tc>
        <w:tc>
          <w:tcPr>
            <w:tcW w:w="591" w:type="dxa"/>
            <w:tcMar>
              <w:left w:w="0" w:type="dxa"/>
              <w:right w:w="0" w:type="dxa"/>
            </w:tcMar>
            <w:vAlign w:val="center"/>
          </w:tcPr>
          <w:p w14:paraId="429521ED">
            <w:pP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tcMar>
              <w:left w:w="0" w:type="dxa"/>
              <w:right w:w="0" w:type="dxa"/>
            </w:tcMar>
            <w:vAlign w:val="center"/>
          </w:tcPr>
          <w:p w14:paraId="21C37A8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1553F2B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5B2A7FA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2480092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68BE4D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61D039D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638E7C7D">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7F45CC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23" w:hRule="exact"/>
          <w:jc w:val="center"/>
        </w:trPr>
        <w:tc>
          <w:tcPr>
            <w:tcW w:w="742" w:type="dxa"/>
            <w:vMerge w:val="restart"/>
            <w:tcMar>
              <w:left w:w="0" w:type="dxa"/>
              <w:right w:w="0" w:type="dxa"/>
            </w:tcMar>
            <w:textDirection w:val="tbLrV"/>
            <w:vAlign w:val="center"/>
          </w:tcPr>
          <w:p w14:paraId="57C5C11C">
            <w:pPr>
              <w:spacing w:line="240" w:lineRule="exact"/>
              <w:ind w:left="113" w:right="113"/>
              <w:jc w:val="center"/>
              <w:outlineLvl w:val="9"/>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专业拓展</w:t>
            </w:r>
          </w:p>
          <w:p w14:paraId="7F117F0D">
            <w:pPr>
              <w:spacing w:line="240" w:lineRule="exact"/>
              <w:ind w:left="113" w:right="113"/>
              <w:jc w:val="center"/>
              <w:outlineLvl w:val="9"/>
              <w:rPr>
                <w:rFonts w:hint="eastAsia" w:ascii="Times New Roman" w:hAnsi="Times New Roman" w:eastAsia="仿宋_GB2312" w:cs="Times New Roman"/>
                <w:color w:val="auto"/>
                <w:sz w:val="15"/>
                <w:szCs w:val="15"/>
                <w:highlight w:val="none"/>
                <w:lang w:val="en-US" w:eastAsia="zh-CN"/>
              </w:rPr>
            </w:pPr>
            <w:r>
              <w:rPr>
                <w:rFonts w:hint="eastAsia" w:ascii="Times New Roman" w:hAnsi="Times New Roman" w:cs="Times New Roman"/>
                <w:color w:val="auto"/>
                <w:sz w:val="20"/>
                <w:szCs w:val="20"/>
                <w:highlight w:val="none"/>
                <w:lang w:val="en-US" w:eastAsia="zh-CN"/>
              </w:rPr>
              <w:t>课</w:t>
            </w:r>
          </w:p>
        </w:tc>
        <w:tc>
          <w:tcPr>
            <w:tcW w:w="1126" w:type="dxa"/>
            <w:tcMar>
              <w:left w:w="0" w:type="dxa"/>
              <w:right w:w="0" w:type="dxa"/>
            </w:tcMar>
            <w:vAlign w:val="center"/>
          </w:tcPr>
          <w:p w14:paraId="42315F9A">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12421201</w:t>
            </w:r>
          </w:p>
        </w:tc>
        <w:tc>
          <w:tcPr>
            <w:tcW w:w="3162" w:type="dxa"/>
            <w:tcMar>
              <w:left w:w="0" w:type="dxa"/>
              <w:right w:w="0" w:type="dxa"/>
            </w:tcMar>
            <w:vAlign w:val="center"/>
          </w:tcPr>
          <w:p w14:paraId="1549339A">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机床电气与PLC控制技术</w:t>
            </w:r>
          </w:p>
        </w:tc>
        <w:tc>
          <w:tcPr>
            <w:tcW w:w="554" w:type="dxa"/>
            <w:tcMar>
              <w:left w:w="0" w:type="dxa"/>
              <w:right w:w="0" w:type="dxa"/>
            </w:tcMar>
            <w:vAlign w:val="center"/>
          </w:tcPr>
          <w:p w14:paraId="335D60F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tcMar>
              <w:left w:w="0" w:type="dxa"/>
              <w:right w:w="0" w:type="dxa"/>
            </w:tcMar>
            <w:vAlign w:val="center"/>
          </w:tcPr>
          <w:p w14:paraId="0FDFB1F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tcMar>
              <w:left w:w="0" w:type="dxa"/>
              <w:right w:w="0" w:type="dxa"/>
            </w:tcMar>
            <w:vAlign w:val="center"/>
          </w:tcPr>
          <w:p w14:paraId="31047D0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267268A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2F99C76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6139835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5350596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5577DCE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2DEEDA3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cs="仿宋_GB2312"/>
                <w:i w:val="0"/>
                <w:iCs w:val="0"/>
                <w:color w:val="auto"/>
                <w:kern w:val="0"/>
                <w:sz w:val="21"/>
                <w:szCs w:val="21"/>
                <w:highlight w:val="none"/>
                <w:u w:val="none"/>
                <w:lang w:val="en-US" w:eastAsia="zh-CN" w:bidi="ar"/>
              </w:rPr>
              <w:t>4</w:t>
            </w:r>
            <w:r>
              <w:rPr>
                <w:rFonts w:hint="default" w:ascii="Times New Roman" w:hAnsi="Times New Roman" w:eastAsia="仿宋_GB2312" w:cs="仿宋_GB2312"/>
                <w:i w:val="0"/>
                <w:iCs w:val="0"/>
                <w:color w:val="auto"/>
                <w:kern w:val="0"/>
                <w:sz w:val="21"/>
                <w:szCs w:val="21"/>
                <w:highlight w:val="none"/>
                <w:u w:val="none"/>
                <w:lang w:val="en-US" w:eastAsia="zh-CN" w:bidi="ar"/>
              </w:rPr>
              <w:t>/1</w:t>
            </w:r>
            <w:r>
              <w:rPr>
                <w:rFonts w:hint="default" w:ascii="Times New Roman" w:hAnsi="Times New Roman" w:cs="仿宋_GB2312"/>
                <w:i w:val="0"/>
                <w:iCs w:val="0"/>
                <w:color w:val="auto"/>
                <w:kern w:val="0"/>
                <w:sz w:val="21"/>
                <w:szCs w:val="21"/>
                <w:highlight w:val="none"/>
                <w:u w:val="none"/>
                <w:lang w:val="en-US" w:eastAsia="zh-CN" w:bidi="ar"/>
              </w:rPr>
              <w:t>0</w:t>
            </w: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843" w:type="dxa"/>
            <w:tcMar>
              <w:left w:w="0" w:type="dxa"/>
              <w:right w:w="0" w:type="dxa"/>
            </w:tcMar>
            <w:vAlign w:val="center"/>
          </w:tcPr>
          <w:p w14:paraId="50619E7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1035EEC9">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61EFB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60" w:hRule="exact"/>
          <w:jc w:val="center"/>
        </w:trPr>
        <w:tc>
          <w:tcPr>
            <w:tcW w:w="742" w:type="dxa"/>
            <w:vMerge w:val="continue"/>
            <w:tcMar>
              <w:left w:w="0" w:type="dxa"/>
              <w:right w:w="0" w:type="dxa"/>
            </w:tcMar>
            <w:vAlign w:val="center"/>
          </w:tcPr>
          <w:p w14:paraId="1A6E3FD4">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30A6AE84">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12421202</w:t>
            </w:r>
          </w:p>
        </w:tc>
        <w:tc>
          <w:tcPr>
            <w:tcW w:w="3162" w:type="dxa"/>
            <w:tcMar>
              <w:left w:w="0" w:type="dxa"/>
              <w:right w:w="0" w:type="dxa"/>
            </w:tcMar>
            <w:vAlign w:val="center"/>
          </w:tcPr>
          <w:p w14:paraId="47EA2580">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模具数字化设计与制造</w:t>
            </w:r>
          </w:p>
        </w:tc>
        <w:tc>
          <w:tcPr>
            <w:tcW w:w="554" w:type="dxa"/>
            <w:tcMar>
              <w:left w:w="0" w:type="dxa"/>
              <w:right w:w="0" w:type="dxa"/>
            </w:tcMar>
            <w:vAlign w:val="center"/>
          </w:tcPr>
          <w:p w14:paraId="297D8DC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w:t>
            </w:r>
          </w:p>
        </w:tc>
        <w:tc>
          <w:tcPr>
            <w:tcW w:w="508" w:type="dxa"/>
            <w:tcMar>
              <w:left w:w="0" w:type="dxa"/>
              <w:right w:w="0" w:type="dxa"/>
            </w:tcMar>
            <w:vAlign w:val="center"/>
          </w:tcPr>
          <w:p w14:paraId="4AAD727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48</w:t>
            </w:r>
          </w:p>
        </w:tc>
        <w:tc>
          <w:tcPr>
            <w:tcW w:w="623" w:type="dxa"/>
            <w:tcMar>
              <w:left w:w="0" w:type="dxa"/>
              <w:right w:w="0" w:type="dxa"/>
            </w:tcMar>
            <w:vAlign w:val="center"/>
          </w:tcPr>
          <w:p w14:paraId="41669C1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51452C65">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18534AE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235E2B2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49BFCED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2A044DD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55FB26B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4/10+(8)</w:t>
            </w:r>
          </w:p>
        </w:tc>
        <w:tc>
          <w:tcPr>
            <w:tcW w:w="843" w:type="dxa"/>
            <w:tcMar>
              <w:left w:w="0" w:type="dxa"/>
              <w:right w:w="0" w:type="dxa"/>
            </w:tcMar>
            <w:vAlign w:val="center"/>
          </w:tcPr>
          <w:p w14:paraId="6B1E9DA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18D42C00">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568270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52" w:hRule="exact"/>
          <w:jc w:val="center"/>
        </w:trPr>
        <w:tc>
          <w:tcPr>
            <w:tcW w:w="742" w:type="dxa"/>
            <w:vMerge w:val="continue"/>
            <w:tcMar>
              <w:left w:w="0" w:type="dxa"/>
              <w:right w:w="0" w:type="dxa"/>
            </w:tcMar>
            <w:vAlign w:val="center"/>
          </w:tcPr>
          <w:p w14:paraId="3BF386AE">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2358579">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12421203</w:t>
            </w:r>
          </w:p>
        </w:tc>
        <w:tc>
          <w:tcPr>
            <w:tcW w:w="3162" w:type="dxa"/>
            <w:tcMar>
              <w:left w:w="0" w:type="dxa"/>
              <w:right w:w="0" w:type="dxa"/>
            </w:tcMar>
            <w:vAlign w:val="center"/>
          </w:tcPr>
          <w:p w14:paraId="66F8FD19">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服装自动化生产设备原理与装调</w:t>
            </w:r>
          </w:p>
        </w:tc>
        <w:tc>
          <w:tcPr>
            <w:tcW w:w="554" w:type="dxa"/>
            <w:tcMar>
              <w:left w:w="0" w:type="dxa"/>
              <w:right w:w="0" w:type="dxa"/>
            </w:tcMar>
            <w:vAlign w:val="center"/>
          </w:tcPr>
          <w:p w14:paraId="14D58C5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tcMar>
              <w:left w:w="0" w:type="dxa"/>
              <w:right w:w="0" w:type="dxa"/>
            </w:tcMar>
            <w:vAlign w:val="center"/>
          </w:tcPr>
          <w:p w14:paraId="2DD675F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tcMar>
              <w:left w:w="0" w:type="dxa"/>
              <w:right w:w="0" w:type="dxa"/>
            </w:tcMar>
            <w:vAlign w:val="center"/>
          </w:tcPr>
          <w:p w14:paraId="67AD8D4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5F29D744">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1236464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4B2F85A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4503D44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3E57FCC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6240C1E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2/12+(8)</w:t>
            </w:r>
          </w:p>
        </w:tc>
        <w:tc>
          <w:tcPr>
            <w:tcW w:w="843" w:type="dxa"/>
            <w:tcMar>
              <w:left w:w="0" w:type="dxa"/>
              <w:right w:w="0" w:type="dxa"/>
            </w:tcMar>
            <w:vAlign w:val="center"/>
          </w:tcPr>
          <w:p w14:paraId="611B3A8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6CFAD7B9">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40A20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66" w:hRule="exact"/>
          <w:jc w:val="center"/>
        </w:trPr>
        <w:tc>
          <w:tcPr>
            <w:tcW w:w="742" w:type="dxa"/>
            <w:vMerge w:val="continue"/>
            <w:tcMar>
              <w:left w:w="0" w:type="dxa"/>
              <w:right w:w="0" w:type="dxa"/>
            </w:tcMar>
            <w:vAlign w:val="center"/>
          </w:tcPr>
          <w:p w14:paraId="732CD12A">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5606A24C">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11211006</w:t>
            </w:r>
          </w:p>
        </w:tc>
        <w:tc>
          <w:tcPr>
            <w:tcW w:w="3162" w:type="dxa"/>
            <w:tcMar>
              <w:left w:w="0" w:type="dxa"/>
              <w:right w:w="0" w:type="dxa"/>
            </w:tcMar>
            <w:vAlign w:val="center"/>
          </w:tcPr>
          <w:p w14:paraId="4AC5E5AC">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服装工艺基础</w:t>
            </w:r>
          </w:p>
        </w:tc>
        <w:tc>
          <w:tcPr>
            <w:tcW w:w="554" w:type="dxa"/>
            <w:tcMar>
              <w:left w:w="0" w:type="dxa"/>
              <w:right w:w="0" w:type="dxa"/>
            </w:tcMar>
            <w:vAlign w:val="center"/>
          </w:tcPr>
          <w:p w14:paraId="5056293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tcMar>
              <w:left w:w="0" w:type="dxa"/>
              <w:right w:w="0" w:type="dxa"/>
            </w:tcMar>
            <w:vAlign w:val="center"/>
          </w:tcPr>
          <w:p w14:paraId="4725BB6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tcMar>
              <w:left w:w="0" w:type="dxa"/>
              <w:right w:w="0" w:type="dxa"/>
            </w:tcMar>
            <w:vAlign w:val="center"/>
          </w:tcPr>
          <w:p w14:paraId="4400640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5E2FD076">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5326594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2D550052">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2324EF7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71C3AE6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25C77E9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2/12+(8)</w:t>
            </w:r>
          </w:p>
        </w:tc>
        <w:tc>
          <w:tcPr>
            <w:tcW w:w="843" w:type="dxa"/>
            <w:tcMar>
              <w:left w:w="0" w:type="dxa"/>
              <w:right w:w="0" w:type="dxa"/>
            </w:tcMar>
            <w:vAlign w:val="center"/>
          </w:tcPr>
          <w:p w14:paraId="2886F71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6174D635">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328B17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347" w:hRule="exact"/>
          <w:jc w:val="center"/>
        </w:trPr>
        <w:tc>
          <w:tcPr>
            <w:tcW w:w="742" w:type="dxa"/>
            <w:vMerge w:val="continue"/>
            <w:tcMar>
              <w:left w:w="0" w:type="dxa"/>
              <w:right w:w="0" w:type="dxa"/>
            </w:tcMar>
            <w:vAlign w:val="center"/>
          </w:tcPr>
          <w:p w14:paraId="4D46903F">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55F7BF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12431201</w:t>
            </w:r>
          </w:p>
        </w:tc>
        <w:tc>
          <w:tcPr>
            <w:tcW w:w="3162" w:type="dxa"/>
            <w:tcMar>
              <w:left w:w="0" w:type="dxa"/>
              <w:right w:w="0" w:type="dxa"/>
            </w:tcMar>
            <w:vAlign w:val="center"/>
          </w:tcPr>
          <w:p w14:paraId="22BD5BDA">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传感器应用技术</w:t>
            </w:r>
          </w:p>
        </w:tc>
        <w:tc>
          <w:tcPr>
            <w:tcW w:w="554" w:type="dxa"/>
            <w:tcMar>
              <w:left w:w="0" w:type="dxa"/>
              <w:right w:w="0" w:type="dxa"/>
            </w:tcMar>
            <w:vAlign w:val="center"/>
          </w:tcPr>
          <w:p w14:paraId="2EE108D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tcMar>
              <w:left w:w="0" w:type="dxa"/>
              <w:right w:w="0" w:type="dxa"/>
            </w:tcMar>
            <w:vAlign w:val="center"/>
          </w:tcPr>
          <w:p w14:paraId="7F34FED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tcMar>
              <w:left w:w="0" w:type="dxa"/>
              <w:right w:w="0" w:type="dxa"/>
            </w:tcMar>
            <w:vAlign w:val="center"/>
          </w:tcPr>
          <w:p w14:paraId="6CD51EF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1FB2ED48">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2566048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3CBF39A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5F685ACF">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44D6D28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0A576A5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2/12+(8)</w:t>
            </w:r>
          </w:p>
        </w:tc>
        <w:tc>
          <w:tcPr>
            <w:tcW w:w="843" w:type="dxa"/>
            <w:tcMar>
              <w:left w:w="0" w:type="dxa"/>
              <w:right w:w="0" w:type="dxa"/>
            </w:tcMar>
            <w:vAlign w:val="center"/>
          </w:tcPr>
          <w:p w14:paraId="0EF5B0B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0606CCE3">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6BC797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2E35D0B9">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539ADDCB">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12431202</w:t>
            </w:r>
          </w:p>
        </w:tc>
        <w:tc>
          <w:tcPr>
            <w:tcW w:w="3162" w:type="dxa"/>
            <w:tcMar>
              <w:left w:w="0" w:type="dxa"/>
              <w:right w:w="0" w:type="dxa"/>
            </w:tcMar>
            <w:vAlign w:val="center"/>
          </w:tcPr>
          <w:p w14:paraId="68197E8B">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液压与气压传动技术</w:t>
            </w:r>
          </w:p>
        </w:tc>
        <w:tc>
          <w:tcPr>
            <w:tcW w:w="554" w:type="dxa"/>
            <w:tcMar>
              <w:left w:w="0" w:type="dxa"/>
              <w:right w:w="0" w:type="dxa"/>
            </w:tcMar>
            <w:vAlign w:val="center"/>
          </w:tcPr>
          <w:p w14:paraId="4E7D47F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tcMar>
              <w:left w:w="0" w:type="dxa"/>
              <w:right w:w="0" w:type="dxa"/>
            </w:tcMar>
            <w:vAlign w:val="center"/>
          </w:tcPr>
          <w:p w14:paraId="7FE1665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tcMar>
              <w:left w:w="0" w:type="dxa"/>
              <w:right w:w="0" w:type="dxa"/>
            </w:tcMar>
            <w:vAlign w:val="center"/>
          </w:tcPr>
          <w:p w14:paraId="1D320BD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55D45DAB">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585E278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22B5523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2BCDD64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71B0559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362C5CB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2/12+(8)</w:t>
            </w:r>
          </w:p>
        </w:tc>
        <w:tc>
          <w:tcPr>
            <w:tcW w:w="843" w:type="dxa"/>
            <w:tcMar>
              <w:left w:w="0" w:type="dxa"/>
              <w:right w:w="0" w:type="dxa"/>
            </w:tcMar>
            <w:vAlign w:val="center"/>
          </w:tcPr>
          <w:p w14:paraId="29E741AA">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0DF3035F">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58B470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1A6CAEAF">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1EC2EB7F">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12431203</w:t>
            </w:r>
          </w:p>
        </w:tc>
        <w:tc>
          <w:tcPr>
            <w:tcW w:w="3162" w:type="dxa"/>
            <w:tcMar>
              <w:left w:w="0" w:type="dxa"/>
              <w:right w:w="0" w:type="dxa"/>
            </w:tcMar>
            <w:vAlign w:val="center"/>
          </w:tcPr>
          <w:p w14:paraId="69C97391">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工业机器人离线编程与仿真</w:t>
            </w:r>
          </w:p>
        </w:tc>
        <w:tc>
          <w:tcPr>
            <w:tcW w:w="554" w:type="dxa"/>
            <w:tcMar>
              <w:left w:w="0" w:type="dxa"/>
              <w:right w:w="0" w:type="dxa"/>
            </w:tcMar>
            <w:vAlign w:val="center"/>
          </w:tcPr>
          <w:p w14:paraId="1183CA5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w:t>
            </w:r>
          </w:p>
        </w:tc>
        <w:tc>
          <w:tcPr>
            <w:tcW w:w="508" w:type="dxa"/>
            <w:tcMar>
              <w:left w:w="0" w:type="dxa"/>
              <w:right w:w="0" w:type="dxa"/>
            </w:tcMar>
            <w:vAlign w:val="center"/>
          </w:tcPr>
          <w:p w14:paraId="11D62E7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32</w:t>
            </w:r>
          </w:p>
        </w:tc>
        <w:tc>
          <w:tcPr>
            <w:tcW w:w="623" w:type="dxa"/>
            <w:tcMar>
              <w:left w:w="0" w:type="dxa"/>
              <w:right w:w="0" w:type="dxa"/>
            </w:tcMar>
            <w:vAlign w:val="center"/>
          </w:tcPr>
          <w:p w14:paraId="36DBF43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8</w:t>
            </w:r>
          </w:p>
        </w:tc>
        <w:tc>
          <w:tcPr>
            <w:tcW w:w="591" w:type="dxa"/>
            <w:tcMar>
              <w:left w:w="0" w:type="dxa"/>
              <w:right w:w="0" w:type="dxa"/>
            </w:tcMar>
            <w:vAlign w:val="center"/>
          </w:tcPr>
          <w:p w14:paraId="440EE54A">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3B1E97A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752D798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7D329E5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58D0D9D7">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18BDF94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2/12+(8)</w:t>
            </w:r>
          </w:p>
        </w:tc>
        <w:tc>
          <w:tcPr>
            <w:tcW w:w="843" w:type="dxa"/>
            <w:tcMar>
              <w:left w:w="0" w:type="dxa"/>
              <w:right w:w="0" w:type="dxa"/>
            </w:tcMar>
            <w:vAlign w:val="center"/>
          </w:tcPr>
          <w:p w14:paraId="2BE5EAE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6341B046">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7E7CEE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030" w:type="dxa"/>
            <w:gridSpan w:val="3"/>
            <w:tcMar>
              <w:left w:w="0" w:type="dxa"/>
              <w:right w:w="0" w:type="dxa"/>
            </w:tcMar>
            <w:vAlign w:val="center"/>
          </w:tcPr>
          <w:p w14:paraId="6805281E">
            <w:pPr>
              <w:spacing w:line="240" w:lineRule="exact"/>
              <w:jc w:val="center"/>
              <w:outlineLvl w:val="9"/>
              <w:rPr>
                <w:rFonts w:hint="default" w:ascii="Times New Roman" w:hAnsi="Times New Roman" w:eastAsia="仿宋_GB2312" w:cs="Times New Roman"/>
                <w:color w:val="auto"/>
                <w:sz w:val="15"/>
                <w:szCs w:val="15"/>
                <w:highlight w:val="none"/>
              </w:rPr>
            </w:pPr>
            <w:r>
              <w:rPr>
                <w:rFonts w:hint="default" w:ascii="Times New Roman" w:hAnsi="Times New Roman" w:eastAsia="仿宋_GB2312" w:cs="Times New Roman"/>
                <w:b/>
                <w:bCs/>
                <w:color w:val="auto"/>
                <w:sz w:val="20"/>
                <w:szCs w:val="20"/>
                <w:highlight w:val="none"/>
              </w:rPr>
              <w:t>小计</w:t>
            </w:r>
          </w:p>
        </w:tc>
        <w:tc>
          <w:tcPr>
            <w:tcW w:w="554" w:type="dxa"/>
            <w:tcMar>
              <w:left w:w="0" w:type="dxa"/>
              <w:right w:w="0" w:type="dxa"/>
            </w:tcMar>
            <w:vAlign w:val="center"/>
          </w:tcPr>
          <w:p w14:paraId="2364B6E9">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10</w:t>
            </w:r>
          </w:p>
        </w:tc>
        <w:tc>
          <w:tcPr>
            <w:tcW w:w="508" w:type="dxa"/>
            <w:tcMar>
              <w:left w:w="0" w:type="dxa"/>
              <w:right w:w="0" w:type="dxa"/>
            </w:tcMar>
            <w:vAlign w:val="center"/>
          </w:tcPr>
          <w:p w14:paraId="1ACB4F31">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160</w:t>
            </w:r>
          </w:p>
        </w:tc>
        <w:tc>
          <w:tcPr>
            <w:tcW w:w="623" w:type="dxa"/>
            <w:tcMar>
              <w:left w:w="0" w:type="dxa"/>
              <w:right w:w="0" w:type="dxa"/>
            </w:tcMar>
            <w:vAlign w:val="center"/>
          </w:tcPr>
          <w:p w14:paraId="6AA2242D">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40</w:t>
            </w:r>
          </w:p>
        </w:tc>
        <w:tc>
          <w:tcPr>
            <w:tcW w:w="591" w:type="dxa"/>
            <w:tcMar>
              <w:left w:w="0" w:type="dxa"/>
              <w:right w:w="0" w:type="dxa"/>
            </w:tcMar>
            <w:vAlign w:val="center"/>
          </w:tcPr>
          <w:p w14:paraId="389BD16D">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c>
          <w:tcPr>
            <w:tcW w:w="1121" w:type="dxa"/>
            <w:tcMar>
              <w:left w:w="0" w:type="dxa"/>
              <w:right w:w="0" w:type="dxa"/>
            </w:tcMar>
            <w:vAlign w:val="center"/>
          </w:tcPr>
          <w:p w14:paraId="29DE2FB9">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0F3061A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3CBA5AE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37072C4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471C41B">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353FE221">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702DE340">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p>
        </w:tc>
      </w:tr>
      <w:tr w14:paraId="5F74D4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restart"/>
            <w:tcMar>
              <w:left w:w="0" w:type="dxa"/>
              <w:right w:w="0" w:type="dxa"/>
            </w:tcMar>
            <w:textDirection w:val="tbRlV"/>
            <w:vAlign w:val="center"/>
          </w:tcPr>
          <w:p w14:paraId="37081178">
            <w:pPr>
              <w:spacing w:line="240" w:lineRule="exact"/>
              <w:ind w:left="113" w:right="113"/>
              <w:jc w:val="center"/>
              <w:outlineLvl w:val="9"/>
              <w:rPr>
                <w:rFonts w:hint="default" w:ascii="Times New Roman" w:hAnsi="Times New Roman" w:eastAsia="仿宋_GB2312" w:cs="Times New Roman"/>
                <w:color w:val="auto"/>
                <w:sz w:val="15"/>
                <w:szCs w:val="15"/>
                <w:highlight w:val="none"/>
                <w:lang w:val="en-US" w:eastAsia="zh-CN"/>
              </w:rPr>
            </w:pPr>
            <w:r>
              <w:rPr>
                <w:rFonts w:hint="default" w:ascii="Times New Roman" w:hAnsi="Times New Roman" w:eastAsia="仿宋_GB2312" w:cs="Times New Roman"/>
                <w:color w:val="auto"/>
                <w:sz w:val="20"/>
                <w:szCs w:val="20"/>
                <w:highlight w:val="none"/>
              </w:rPr>
              <w:t>综合实践</w:t>
            </w:r>
            <w:r>
              <w:rPr>
                <w:rFonts w:hint="default" w:ascii="Times New Roman" w:hAnsi="Times New Roman" w:eastAsia="仿宋_GB2312" w:cs="Times New Roman"/>
                <w:color w:val="auto"/>
                <w:sz w:val="20"/>
                <w:szCs w:val="20"/>
                <w:highlight w:val="none"/>
                <w:lang w:val="en-US" w:eastAsia="zh-CN"/>
              </w:rPr>
              <w:t>课</w:t>
            </w:r>
          </w:p>
        </w:tc>
        <w:tc>
          <w:tcPr>
            <w:tcW w:w="1126" w:type="dxa"/>
            <w:tcMar>
              <w:left w:w="0" w:type="dxa"/>
              <w:right w:w="0" w:type="dxa"/>
            </w:tcMar>
            <w:vAlign w:val="center"/>
          </w:tcPr>
          <w:p w14:paraId="7DFE3832">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rPr>
            </w:pPr>
            <w:r>
              <w:rPr>
                <w:rFonts w:hint="default" w:ascii="Times New Roman" w:hAnsi="Times New Roman" w:eastAsia="仿宋_GB2312" w:cs="仿宋_GB2312"/>
                <w:i w:val="0"/>
                <w:iCs w:val="0"/>
                <w:color w:val="000000"/>
                <w:kern w:val="0"/>
                <w:sz w:val="21"/>
                <w:szCs w:val="21"/>
                <w:highlight w:val="none"/>
                <w:u w:val="none"/>
                <w:lang w:val="en-US" w:eastAsia="zh-CN" w:bidi="ar"/>
              </w:rPr>
              <w:t>12511001</w:t>
            </w:r>
          </w:p>
        </w:tc>
        <w:tc>
          <w:tcPr>
            <w:tcW w:w="3162" w:type="dxa"/>
            <w:tcMar>
              <w:left w:w="0" w:type="dxa"/>
              <w:right w:w="0" w:type="dxa"/>
            </w:tcMar>
            <w:vAlign w:val="center"/>
          </w:tcPr>
          <w:p w14:paraId="7FFA2905">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lang w:val="en-US" w:eastAsia="zh-CN"/>
              </w:rPr>
            </w:pPr>
            <w:r>
              <w:rPr>
                <w:rFonts w:hint="eastAsia" w:ascii="Times New Roman" w:hAnsi="Times New Roman" w:eastAsia="仿宋_GB2312" w:cs="仿宋_GB2312"/>
                <w:i w:val="0"/>
                <w:iCs w:val="0"/>
                <w:color w:val="000000"/>
                <w:kern w:val="0"/>
                <w:sz w:val="20"/>
                <w:szCs w:val="20"/>
                <w:highlight w:val="none"/>
                <w:u w:val="none"/>
                <w:lang w:val="en-US" w:eastAsia="zh-CN" w:bidi="ar"/>
              </w:rPr>
              <w:t>金工基本技能实训</w:t>
            </w:r>
          </w:p>
        </w:tc>
        <w:tc>
          <w:tcPr>
            <w:tcW w:w="554" w:type="dxa"/>
            <w:tcMar>
              <w:left w:w="0" w:type="dxa"/>
              <w:right w:w="0" w:type="dxa"/>
            </w:tcMar>
            <w:vAlign w:val="center"/>
          </w:tcPr>
          <w:p w14:paraId="130B381D">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w:t>
            </w:r>
          </w:p>
        </w:tc>
        <w:tc>
          <w:tcPr>
            <w:tcW w:w="508" w:type="dxa"/>
            <w:tcMar>
              <w:left w:w="0" w:type="dxa"/>
              <w:right w:w="0" w:type="dxa"/>
            </w:tcMar>
            <w:vAlign w:val="center"/>
          </w:tcPr>
          <w:p w14:paraId="60D17AB3">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24</w:t>
            </w:r>
          </w:p>
        </w:tc>
        <w:tc>
          <w:tcPr>
            <w:tcW w:w="623" w:type="dxa"/>
            <w:tcMar>
              <w:left w:w="0" w:type="dxa"/>
              <w:right w:w="0" w:type="dxa"/>
            </w:tcMar>
            <w:vAlign w:val="center"/>
          </w:tcPr>
          <w:p w14:paraId="6631978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24</w:t>
            </w:r>
          </w:p>
        </w:tc>
        <w:tc>
          <w:tcPr>
            <w:tcW w:w="591" w:type="dxa"/>
            <w:tcMar>
              <w:left w:w="0" w:type="dxa"/>
              <w:right w:w="0" w:type="dxa"/>
            </w:tcMar>
            <w:vAlign w:val="center"/>
          </w:tcPr>
          <w:p w14:paraId="245E8F9C">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29957F1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4244AE8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1周</w:t>
            </w:r>
          </w:p>
        </w:tc>
        <w:tc>
          <w:tcPr>
            <w:tcW w:w="1028" w:type="dxa"/>
            <w:tcMar>
              <w:left w:w="0" w:type="dxa"/>
              <w:right w:w="0" w:type="dxa"/>
            </w:tcMar>
            <w:vAlign w:val="center"/>
          </w:tcPr>
          <w:p w14:paraId="603D8F6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1E81D9D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73C014F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7AAAD23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0427ECE0">
            <w:pPr>
              <w:spacing w:line="240" w:lineRule="exact"/>
              <w:jc w:val="center"/>
              <w:outlineLvl w:val="9"/>
              <w:rPr>
                <w:rFonts w:hint="eastAsia" w:ascii="Times New Roman" w:hAnsi="Times New Roman" w:eastAsia="仿宋_GB2312" w:cs="仿宋_GB2312"/>
                <w:color w:val="auto"/>
                <w:sz w:val="15"/>
                <w:szCs w:val="15"/>
                <w:highlight w:val="none"/>
                <w:lang w:val="en-US" w:eastAsia="zh-CN"/>
              </w:rPr>
            </w:pPr>
          </w:p>
        </w:tc>
      </w:tr>
      <w:tr w14:paraId="0081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32078BA8">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92ED3B2">
            <w:pPr>
              <w:keepNext w:val="0"/>
              <w:keepLines w:val="0"/>
              <w:widowControl/>
              <w:suppressLineNumbers w:val="0"/>
              <w:jc w:val="center"/>
              <w:textAlignment w:val="center"/>
              <w:outlineLvl w:val="9"/>
              <w:rPr>
                <w:rFonts w:hint="default" w:ascii="Times New Roman" w:hAnsi="Times New Roman" w:eastAsia="仿宋_GB2312" w:cs="仿宋_GB2312"/>
                <w:color w:val="auto"/>
                <w:sz w:val="21"/>
                <w:szCs w:val="21"/>
                <w:highlight w:val="none"/>
                <w:lang w:val="en-US"/>
              </w:rPr>
            </w:pPr>
            <w:r>
              <w:rPr>
                <w:rFonts w:hint="default" w:ascii="Times New Roman" w:hAnsi="Times New Roman" w:eastAsia="仿宋_GB2312" w:cs="仿宋_GB2312"/>
                <w:i w:val="0"/>
                <w:iCs w:val="0"/>
                <w:color w:val="000000"/>
                <w:kern w:val="0"/>
                <w:sz w:val="21"/>
                <w:szCs w:val="21"/>
                <w:highlight w:val="none"/>
                <w:u w:val="none"/>
                <w:lang w:val="en-US" w:eastAsia="zh-CN" w:bidi="ar"/>
              </w:rPr>
              <w:t>12511201</w:t>
            </w:r>
          </w:p>
        </w:tc>
        <w:tc>
          <w:tcPr>
            <w:tcW w:w="3162" w:type="dxa"/>
            <w:tcMar>
              <w:left w:w="0" w:type="dxa"/>
              <w:right w:w="0" w:type="dxa"/>
            </w:tcMar>
            <w:vAlign w:val="center"/>
          </w:tcPr>
          <w:p w14:paraId="7A20E8C5">
            <w:pPr>
              <w:keepNext w:val="0"/>
              <w:keepLines w:val="0"/>
              <w:widowControl/>
              <w:suppressLineNumbers w:val="0"/>
              <w:jc w:val="center"/>
              <w:textAlignment w:val="center"/>
              <w:outlineLvl w:val="9"/>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数控铣加工综合实训</w:t>
            </w:r>
          </w:p>
        </w:tc>
        <w:tc>
          <w:tcPr>
            <w:tcW w:w="554" w:type="dxa"/>
            <w:tcMar>
              <w:left w:w="0" w:type="dxa"/>
              <w:right w:w="0" w:type="dxa"/>
            </w:tcMar>
            <w:vAlign w:val="center"/>
          </w:tcPr>
          <w:p w14:paraId="3611101E">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w:t>
            </w:r>
          </w:p>
        </w:tc>
        <w:tc>
          <w:tcPr>
            <w:tcW w:w="508" w:type="dxa"/>
            <w:tcMar>
              <w:left w:w="0" w:type="dxa"/>
              <w:right w:w="0" w:type="dxa"/>
            </w:tcMar>
            <w:vAlign w:val="center"/>
          </w:tcPr>
          <w:p w14:paraId="05455D7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96</w:t>
            </w:r>
          </w:p>
        </w:tc>
        <w:tc>
          <w:tcPr>
            <w:tcW w:w="623" w:type="dxa"/>
            <w:tcMar>
              <w:left w:w="0" w:type="dxa"/>
              <w:right w:w="0" w:type="dxa"/>
            </w:tcMar>
            <w:vAlign w:val="center"/>
          </w:tcPr>
          <w:p w14:paraId="1882A998">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96</w:t>
            </w:r>
          </w:p>
        </w:tc>
        <w:tc>
          <w:tcPr>
            <w:tcW w:w="591" w:type="dxa"/>
            <w:tcMar>
              <w:left w:w="0" w:type="dxa"/>
              <w:right w:w="0" w:type="dxa"/>
            </w:tcMar>
            <w:vAlign w:val="center"/>
          </w:tcPr>
          <w:p w14:paraId="2987050A">
            <w:pPr>
              <w:keepNext w:val="0"/>
              <w:keepLines w:val="0"/>
              <w:widowControl/>
              <w:suppressLineNumbers w:val="0"/>
              <w:jc w:val="center"/>
              <w:textAlignment w:val="center"/>
              <w:outlineLvl w:val="9"/>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auto"/>
                <w:kern w:val="0"/>
                <w:sz w:val="20"/>
                <w:szCs w:val="20"/>
                <w:highlight w:val="none"/>
                <w:u w:val="none"/>
                <w:lang w:val="en-US" w:eastAsia="zh-CN" w:bidi="ar"/>
              </w:rPr>
              <w:t>○</w:t>
            </w:r>
          </w:p>
        </w:tc>
        <w:tc>
          <w:tcPr>
            <w:tcW w:w="1121" w:type="dxa"/>
            <w:tcMar>
              <w:left w:w="0" w:type="dxa"/>
              <w:right w:w="0" w:type="dxa"/>
            </w:tcMar>
            <w:vAlign w:val="center"/>
          </w:tcPr>
          <w:p w14:paraId="2F9FEF9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73CF0DD4">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61255D3C">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33EC56B5">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auto"/>
                <w:kern w:val="0"/>
                <w:sz w:val="21"/>
                <w:szCs w:val="21"/>
                <w:highlight w:val="none"/>
                <w:u w:val="none"/>
                <w:lang w:val="en-US" w:eastAsia="zh-CN" w:bidi="ar"/>
              </w:rPr>
              <w:t>4周</w:t>
            </w:r>
          </w:p>
        </w:tc>
        <w:tc>
          <w:tcPr>
            <w:tcW w:w="936" w:type="dxa"/>
            <w:tcMar>
              <w:left w:w="0" w:type="dxa"/>
              <w:right w:w="0" w:type="dxa"/>
            </w:tcMar>
            <w:vAlign w:val="center"/>
          </w:tcPr>
          <w:p w14:paraId="6D834B46">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6DBF3230">
            <w:pPr>
              <w:keepNext w:val="0"/>
              <w:keepLines w:val="0"/>
              <w:widowControl/>
              <w:suppressLineNumbers w:val="0"/>
              <w:jc w:val="center"/>
              <w:textAlignment w:val="center"/>
              <w:outlineLvl w:val="9"/>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24F8A9D4">
            <w:pPr>
              <w:spacing w:line="240" w:lineRule="exact"/>
              <w:jc w:val="center"/>
              <w:outlineLvl w:val="9"/>
              <w:rPr>
                <w:rFonts w:hint="eastAsia" w:ascii="Times New Roman" w:hAnsi="Times New Roman" w:eastAsia="仿宋_GB2312" w:cs="仿宋_GB2312"/>
                <w:color w:val="auto"/>
                <w:sz w:val="15"/>
                <w:szCs w:val="15"/>
                <w:highlight w:val="none"/>
              </w:rPr>
            </w:pPr>
          </w:p>
        </w:tc>
      </w:tr>
      <w:tr w14:paraId="04A04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799E8CDD">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7F2F9522">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12511003</w:t>
            </w:r>
          </w:p>
        </w:tc>
        <w:tc>
          <w:tcPr>
            <w:tcW w:w="3162" w:type="dxa"/>
            <w:tcMar>
              <w:left w:w="0" w:type="dxa"/>
              <w:right w:w="0" w:type="dxa"/>
            </w:tcMar>
            <w:vAlign w:val="center"/>
          </w:tcPr>
          <w:p w14:paraId="03129C3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毕业设计</w:t>
            </w:r>
          </w:p>
        </w:tc>
        <w:tc>
          <w:tcPr>
            <w:tcW w:w="554" w:type="dxa"/>
            <w:tcMar>
              <w:left w:w="0" w:type="dxa"/>
              <w:right w:w="0" w:type="dxa"/>
            </w:tcMar>
            <w:vAlign w:val="center"/>
          </w:tcPr>
          <w:p w14:paraId="3E97867E">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4</w:t>
            </w:r>
          </w:p>
        </w:tc>
        <w:tc>
          <w:tcPr>
            <w:tcW w:w="508" w:type="dxa"/>
            <w:tcMar>
              <w:left w:w="0" w:type="dxa"/>
              <w:right w:w="0" w:type="dxa"/>
            </w:tcMar>
            <w:vAlign w:val="center"/>
          </w:tcPr>
          <w:p w14:paraId="437650FB">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96</w:t>
            </w:r>
          </w:p>
        </w:tc>
        <w:tc>
          <w:tcPr>
            <w:tcW w:w="623" w:type="dxa"/>
            <w:tcMar>
              <w:left w:w="0" w:type="dxa"/>
              <w:right w:w="0" w:type="dxa"/>
            </w:tcMar>
            <w:vAlign w:val="center"/>
          </w:tcPr>
          <w:p w14:paraId="2A7F6D5B">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96</w:t>
            </w:r>
          </w:p>
        </w:tc>
        <w:tc>
          <w:tcPr>
            <w:tcW w:w="591" w:type="dxa"/>
            <w:tcMar>
              <w:left w:w="0" w:type="dxa"/>
              <w:right w:w="0" w:type="dxa"/>
            </w:tcMar>
            <w:vAlign w:val="center"/>
          </w:tcPr>
          <w:p w14:paraId="3C3580F9">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w:t>
            </w:r>
          </w:p>
        </w:tc>
        <w:tc>
          <w:tcPr>
            <w:tcW w:w="1121" w:type="dxa"/>
            <w:tcMar>
              <w:left w:w="0" w:type="dxa"/>
              <w:right w:w="0" w:type="dxa"/>
            </w:tcMar>
            <w:vAlign w:val="center"/>
          </w:tcPr>
          <w:p w14:paraId="683E4DBC">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5CD7E61F">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2CEDFBBA">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042C5728">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307F11ED">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4周</w:t>
            </w:r>
          </w:p>
        </w:tc>
        <w:tc>
          <w:tcPr>
            <w:tcW w:w="843" w:type="dxa"/>
            <w:tcMar>
              <w:left w:w="0" w:type="dxa"/>
              <w:right w:w="0" w:type="dxa"/>
            </w:tcMar>
            <w:vAlign w:val="center"/>
          </w:tcPr>
          <w:p w14:paraId="4773C85C">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671" w:type="dxa"/>
            <w:tcMar>
              <w:left w:w="0" w:type="dxa"/>
              <w:right w:w="0" w:type="dxa"/>
            </w:tcMar>
            <w:vAlign w:val="center"/>
          </w:tcPr>
          <w:p w14:paraId="3CAA383D">
            <w:pPr>
              <w:spacing w:line="240" w:lineRule="exact"/>
              <w:jc w:val="center"/>
              <w:outlineLvl w:val="9"/>
              <w:rPr>
                <w:rFonts w:hint="eastAsia" w:ascii="Times New Roman" w:hAnsi="Times New Roman" w:eastAsia="仿宋_GB2312" w:cs="仿宋_GB2312"/>
                <w:color w:val="auto"/>
                <w:sz w:val="15"/>
                <w:szCs w:val="15"/>
                <w:highlight w:val="none"/>
              </w:rPr>
            </w:pPr>
          </w:p>
        </w:tc>
      </w:tr>
      <w:tr w14:paraId="77B5C3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742" w:type="dxa"/>
            <w:vMerge w:val="continue"/>
            <w:tcMar>
              <w:left w:w="0" w:type="dxa"/>
              <w:right w:w="0" w:type="dxa"/>
            </w:tcMar>
            <w:vAlign w:val="center"/>
          </w:tcPr>
          <w:p w14:paraId="5F78E594">
            <w:pPr>
              <w:spacing w:line="240" w:lineRule="exact"/>
              <w:jc w:val="center"/>
              <w:outlineLvl w:val="9"/>
              <w:rPr>
                <w:rFonts w:hint="default" w:ascii="Times New Roman" w:hAnsi="Times New Roman" w:eastAsia="仿宋_GB2312" w:cs="Times New Roman"/>
                <w:color w:val="auto"/>
                <w:sz w:val="15"/>
                <w:szCs w:val="15"/>
                <w:highlight w:val="none"/>
              </w:rPr>
            </w:pPr>
          </w:p>
        </w:tc>
        <w:tc>
          <w:tcPr>
            <w:tcW w:w="1126" w:type="dxa"/>
            <w:tcMar>
              <w:left w:w="0" w:type="dxa"/>
              <w:right w:w="0" w:type="dxa"/>
            </w:tcMar>
            <w:vAlign w:val="center"/>
          </w:tcPr>
          <w:p w14:paraId="5D640AEC">
            <w:pPr>
              <w:keepNext w:val="0"/>
              <w:keepLines w:val="0"/>
              <w:widowControl/>
              <w:suppressLineNumbers w:val="0"/>
              <w:jc w:val="center"/>
              <w:textAlignment w:val="center"/>
              <w:rPr>
                <w:rFonts w:hint="default" w:ascii="Times New Roman" w:hAnsi="Times New Roman" w:eastAsia="仿宋_GB2312" w:cs="仿宋_GB2312"/>
                <w:color w:val="auto"/>
                <w:sz w:val="21"/>
                <w:szCs w:val="21"/>
                <w:highlight w:val="none"/>
                <w:lang w:val="en-US"/>
              </w:rPr>
            </w:pPr>
            <w:r>
              <w:rPr>
                <w:rFonts w:hint="default" w:ascii="Times New Roman" w:hAnsi="Times New Roman" w:eastAsia="仿宋_GB2312" w:cs="仿宋_GB2312"/>
                <w:i w:val="0"/>
                <w:iCs w:val="0"/>
                <w:color w:val="000000"/>
                <w:kern w:val="0"/>
                <w:sz w:val="21"/>
                <w:szCs w:val="21"/>
                <w:highlight w:val="none"/>
                <w:u w:val="none"/>
                <w:lang w:val="en-US" w:eastAsia="zh-CN" w:bidi="ar"/>
              </w:rPr>
              <w:t>1251100</w:t>
            </w:r>
            <w:r>
              <w:rPr>
                <w:rFonts w:hint="default" w:ascii="Times New Roman" w:hAnsi="Times New Roman" w:cs="仿宋_GB2312"/>
                <w:i w:val="0"/>
                <w:iCs w:val="0"/>
                <w:color w:val="000000"/>
                <w:kern w:val="0"/>
                <w:sz w:val="21"/>
                <w:szCs w:val="21"/>
                <w:highlight w:val="none"/>
                <w:u w:val="none"/>
                <w:lang w:val="en-US" w:eastAsia="zh-CN" w:bidi="ar"/>
              </w:rPr>
              <w:t>4</w:t>
            </w:r>
          </w:p>
        </w:tc>
        <w:tc>
          <w:tcPr>
            <w:tcW w:w="3162" w:type="dxa"/>
            <w:tcMar>
              <w:left w:w="0" w:type="dxa"/>
              <w:right w:w="0" w:type="dxa"/>
            </w:tcMar>
            <w:vAlign w:val="center"/>
          </w:tcPr>
          <w:p w14:paraId="00A55B3F">
            <w:pPr>
              <w:keepNext w:val="0"/>
              <w:keepLines w:val="0"/>
              <w:widowControl/>
              <w:suppressLineNumbers w:val="0"/>
              <w:jc w:val="center"/>
              <w:textAlignment w:val="center"/>
              <w:rPr>
                <w:rFonts w:hint="eastAsia" w:ascii="Times New Roman" w:hAnsi="Times New Roman" w:eastAsia="仿宋_GB2312" w:cs="仿宋_GB2312"/>
                <w:color w:val="auto"/>
                <w:sz w:val="20"/>
                <w:szCs w:val="20"/>
                <w:highlight w:val="none"/>
              </w:rPr>
            </w:pPr>
            <w:r>
              <w:rPr>
                <w:rFonts w:hint="eastAsia" w:ascii="Times New Roman" w:hAnsi="Times New Roman" w:eastAsia="仿宋_GB2312" w:cs="仿宋_GB2312"/>
                <w:i w:val="0"/>
                <w:iCs w:val="0"/>
                <w:color w:val="000000"/>
                <w:kern w:val="0"/>
                <w:sz w:val="20"/>
                <w:szCs w:val="20"/>
                <w:highlight w:val="none"/>
                <w:u w:val="none"/>
                <w:lang w:val="en-US" w:eastAsia="zh-CN" w:bidi="ar"/>
              </w:rPr>
              <w:t>岗位实习</w:t>
            </w:r>
          </w:p>
        </w:tc>
        <w:tc>
          <w:tcPr>
            <w:tcW w:w="554" w:type="dxa"/>
            <w:tcMar>
              <w:left w:w="0" w:type="dxa"/>
              <w:right w:w="0" w:type="dxa"/>
            </w:tcMar>
            <w:vAlign w:val="center"/>
          </w:tcPr>
          <w:p w14:paraId="7F88CC81">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12</w:t>
            </w:r>
          </w:p>
        </w:tc>
        <w:tc>
          <w:tcPr>
            <w:tcW w:w="508" w:type="dxa"/>
            <w:tcMar>
              <w:left w:w="0" w:type="dxa"/>
              <w:right w:w="0" w:type="dxa"/>
            </w:tcMar>
            <w:vAlign w:val="center"/>
          </w:tcPr>
          <w:p w14:paraId="556DB997">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480</w:t>
            </w:r>
          </w:p>
        </w:tc>
        <w:tc>
          <w:tcPr>
            <w:tcW w:w="623" w:type="dxa"/>
            <w:tcMar>
              <w:left w:w="0" w:type="dxa"/>
              <w:right w:w="0" w:type="dxa"/>
            </w:tcMar>
            <w:vAlign w:val="center"/>
          </w:tcPr>
          <w:p w14:paraId="5DE6EF7A">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480</w:t>
            </w:r>
          </w:p>
        </w:tc>
        <w:tc>
          <w:tcPr>
            <w:tcW w:w="591" w:type="dxa"/>
            <w:tcMar>
              <w:left w:w="0" w:type="dxa"/>
              <w:right w:w="0" w:type="dxa"/>
            </w:tcMar>
            <w:vAlign w:val="center"/>
          </w:tcPr>
          <w:p w14:paraId="449A6B91">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0"/>
                <w:szCs w:val="20"/>
                <w:highlight w:val="none"/>
                <w:u w:val="none"/>
                <w:lang w:val="en-US" w:eastAsia="zh-CN" w:bidi="ar"/>
              </w:rPr>
            </w:pPr>
            <w:r>
              <w:rPr>
                <w:rFonts w:hint="eastAsia" w:ascii="Times New Roman" w:hAnsi="Times New Roman" w:eastAsia="仿宋_GB2312" w:cs="仿宋_GB2312"/>
                <w:i w:val="0"/>
                <w:iCs w:val="0"/>
                <w:color w:val="000000"/>
                <w:kern w:val="0"/>
                <w:sz w:val="20"/>
                <w:szCs w:val="20"/>
                <w:highlight w:val="none"/>
                <w:u w:val="none"/>
                <w:lang w:val="en-US" w:eastAsia="zh-CN" w:bidi="ar"/>
              </w:rPr>
              <w:t>○</w:t>
            </w:r>
          </w:p>
        </w:tc>
        <w:tc>
          <w:tcPr>
            <w:tcW w:w="1121" w:type="dxa"/>
            <w:tcMar>
              <w:left w:w="0" w:type="dxa"/>
              <w:right w:w="0" w:type="dxa"/>
            </w:tcMar>
            <w:vAlign w:val="center"/>
          </w:tcPr>
          <w:p w14:paraId="1CEC927A">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80" w:type="dxa"/>
            <w:tcMar>
              <w:left w:w="0" w:type="dxa"/>
              <w:right w:w="0" w:type="dxa"/>
            </w:tcMar>
            <w:vAlign w:val="center"/>
          </w:tcPr>
          <w:p w14:paraId="4801EF56">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1028" w:type="dxa"/>
            <w:tcMar>
              <w:left w:w="0" w:type="dxa"/>
              <w:right w:w="0" w:type="dxa"/>
            </w:tcMar>
            <w:vAlign w:val="center"/>
          </w:tcPr>
          <w:p w14:paraId="6625DACD">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20" w:type="dxa"/>
            <w:tcMar>
              <w:left w:w="0" w:type="dxa"/>
              <w:right w:w="0" w:type="dxa"/>
            </w:tcMar>
            <w:vAlign w:val="center"/>
          </w:tcPr>
          <w:p w14:paraId="2183354B">
            <w:pPr>
              <w:jc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936" w:type="dxa"/>
            <w:tcMar>
              <w:left w:w="0" w:type="dxa"/>
              <w:right w:w="0" w:type="dxa"/>
            </w:tcMar>
            <w:vAlign w:val="center"/>
          </w:tcPr>
          <w:p w14:paraId="4E2F123A">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p>
        </w:tc>
        <w:tc>
          <w:tcPr>
            <w:tcW w:w="843" w:type="dxa"/>
            <w:tcMar>
              <w:left w:w="0" w:type="dxa"/>
              <w:right w:w="0" w:type="dxa"/>
            </w:tcMar>
            <w:vAlign w:val="center"/>
          </w:tcPr>
          <w:p w14:paraId="4EA5CA26">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1"/>
                <w:szCs w:val="21"/>
                <w:highlight w:val="none"/>
                <w:u w:val="none"/>
                <w:lang w:val="en-US" w:eastAsia="zh-CN" w:bidi="ar"/>
              </w:rPr>
            </w:pPr>
            <w:r>
              <w:rPr>
                <w:rFonts w:hint="default" w:ascii="Times New Roman" w:hAnsi="Times New Roman" w:eastAsia="仿宋_GB2312" w:cs="仿宋_GB2312"/>
                <w:i w:val="0"/>
                <w:iCs w:val="0"/>
                <w:color w:val="000000"/>
                <w:kern w:val="0"/>
                <w:sz w:val="21"/>
                <w:szCs w:val="21"/>
                <w:highlight w:val="none"/>
                <w:u w:val="none"/>
                <w:lang w:val="en-US" w:eastAsia="zh-CN" w:bidi="ar"/>
              </w:rPr>
              <w:t>20周</w:t>
            </w:r>
          </w:p>
        </w:tc>
        <w:tc>
          <w:tcPr>
            <w:tcW w:w="671" w:type="dxa"/>
            <w:tcMar>
              <w:left w:w="0" w:type="dxa"/>
              <w:right w:w="0" w:type="dxa"/>
            </w:tcMar>
            <w:vAlign w:val="center"/>
          </w:tcPr>
          <w:p w14:paraId="091AD406">
            <w:pPr>
              <w:spacing w:line="240" w:lineRule="exact"/>
              <w:jc w:val="center"/>
              <w:outlineLvl w:val="9"/>
              <w:rPr>
                <w:rFonts w:hint="eastAsia" w:ascii="Times New Roman" w:hAnsi="Times New Roman" w:eastAsia="仿宋_GB2312" w:cs="仿宋_GB2312"/>
                <w:color w:val="auto"/>
                <w:sz w:val="15"/>
                <w:szCs w:val="15"/>
                <w:highlight w:val="none"/>
              </w:rPr>
            </w:pPr>
          </w:p>
        </w:tc>
      </w:tr>
      <w:tr w14:paraId="5C34BE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030" w:type="dxa"/>
            <w:gridSpan w:val="3"/>
            <w:tcMar>
              <w:left w:w="0" w:type="dxa"/>
              <w:right w:w="0" w:type="dxa"/>
            </w:tcMar>
            <w:vAlign w:val="center"/>
          </w:tcPr>
          <w:p w14:paraId="3B5FB3D2">
            <w:pPr>
              <w:spacing w:line="240" w:lineRule="exact"/>
              <w:jc w:val="center"/>
              <w:outlineLvl w:val="9"/>
              <w:rPr>
                <w:rFonts w:hint="default" w:ascii="Times New Roman" w:hAnsi="Times New Roman" w:eastAsia="仿宋_GB2312" w:cs="Times New Roman"/>
                <w:b/>
                <w:bCs/>
                <w:color w:val="auto"/>
                <w:sz w:val="20"/>
                <w:szCs w:val="20"/>
                <w:highlight w:val="none"/>
              </w:rPr>
            </w:pPr>
            <w:r>
              <w:rPr>
                <w:rFonts w:hint="default" w:ascii="Times New Roman" w:hAnsi="Times New Roman" w:eastAsia="仿宋_GB2312" w:cs="Times New Roman"/>
                <w:b/>
                <w:bCs/>
                <w:color w:val="auto"/>
                <w:sz w:val="20"/>
                <w:szCs w:val="20"/>
                <w:highlight w:val="none"/>
              </w:rPr>
              <w:t>小计</w:t>
            </w:r>
          </w:p>
        </w:tc>
        <w:tc>
          <w:tcPr>
            <w:tcW w:w="554" w:type="dxa"/>
            <w:tcMar>
              <w:left w:w="0" w:type="dxa"/>
              <w:right w:w="0" w:type="dxa"/>
            </w:tcMar>
            <w:vAlign w:val="center"/>
          </w:tcPr>
          <w:p w14:paraId="70A46168">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21</w:t>
            </w:r>
          </w:p>
        </w:tc>
        <w:tc>
          <w:tcPr>
            <w:tcW w:w="508" w:type="dxa"/>
            <w:tcMar>
              <w:left w:w="0" w:type="dxa"/>
              <w:right w:w="0" w:type="dxa"/>
            </w:tcMar>
            <w:vAlign w:val="center"/>
          </w:tcPr>
          <w:p w14:paraId="67B188F2">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696</w:t>
            </w:r>
          </w:p>
        </w:tc>
        <w:tc>
          <w:tcPr>
            <w:tcW w:w="623" w:type="dxa"/>
            <w:tcMar>
              <w:left w:w="0" w:type="dxa"/>
              <w:right w:w="0" w:type="dxa"/>
            </w:tcMar>
            <w:vAlign w:val="center"/>
          </w:tcPr>
          <w:p w14:paraId="6188424C">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696</w:t>
            </w:r>
          </w:p>
        </w:tc>
        <w:tc>
          <w:tcPr>
            <w:tcW w:w="591" w:type="dxa"/>
            <w:tcMar>
              <w:left w:w="0" w:type="dxa"/>
              <w:right w:w="0" w:type="dxa"/>
            </w:tcMar>
            <w:vAlign w:val="center"/>
          </w:tcPr>
          <w:p w14:paraId="5E937216">
            <w:pPr>
              <w:spacing w:line="240" w:lineRule="exact"/>
              <w:jc w:val="center"/>
              <w:outlineLvl w:val="9"/>
              <w:rPr>
                <w:rFonts w:hint="eastAsia" w:ascii="Times New Roman" w:hAnsi="Times New Roman" w:eastAsia="仿宋_GB2312" w:cs="仿宋_GB2312"/>
                <w:b/>
                <w:bCs/>
                <w:color w:val="auto"/>
                <w:sz w:val="15"/>
                <w:szCs w:val="15"/>
                <w:highlight w:val="none"/>
              </w:rPr>
            </w:pPr>
          </w:p>
        </w:tc>
        <w:tc>
          <w:tcPr>
            <w:tcW w:w="1121" w:type="dxa"/>
            <w:tcMar>
              <w:left w:w="0" w:type="dxa"/>
              <w:right w:w="0" w:type="dxa"/>
            </w:tcMar>
            <w:vAlign w:val="center"/>
          </w:tcPr>
          <w:p w14:paraId="2BEADA10">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1080" w:type="dxa"/>
            <w:tcMar>
              <w:left w:w="0" w:type="dxa"/>
              <w:right w:w="0" w:type="dxa"/>
            </w:tcMar>
            <w:vAlign w:val="center"/>
          </w:tcPr>
          <w:p w14:paraId="7F11B0BE">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1028" w:type="dxa"/>
            <w:tcMar>
              <w:left w:w="0" w:type="dxa"/>
              <w:right w:w="0" w:type="dxa"/>
            </w:tcMar>
            <w:vAlign w:val="center"/>
          </w:tcPr>
          <w:p w14:paraId="7B299C04">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920" w:type="dxa"/>
            <w:tcMar>
              <w:left w:w="0" w:type="dxa"/>
              <w:right w:w="0" w:type="dxa"/>
            </w:tcMar>
            <w:vAlign w:val="center"/>
          </w:tcPr>
          <w:p w14:paraId="3A420E40">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936" w:type="dxa"/>
            <w:tcMar>
              <w:left w:w="0" w:type="dxa"/>
              <w:right w:w="0" w:type="dxa"/>
            </w:tcMar>
            <w:vAlign w:val="center"/>
          </w:tcPr>
          <w:p w14:paraId="2A4B7CD5">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843" w:type="dxa"/>
            <w:tcMar>
              <w:left w:w="0" w:type="dxa"/>
              <w:right w:w="0" w:type="dxa"/>
            </w:tcMar>
            <w:vAlign w:val="center"/>
          </w:tcPr>
          <w:p w14:paraId="20926AD7">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671" w:type="dxa"/>
            <w:tcMar>
              <w:left w:w="0" w:type="dxa"/>
              <w:right w:w="0" w:type="dxa"/>
            </w:tcMar>
            <w:vAlign w:val="center"/>
          </w:tcPr>
          <w:p w14:paraId="665F68CA">
            <w:pPr>
              <w:spacing w:line="240" w:lineRule="exact"/>
              <w:jc w:val="center"/>
              <w:outlineLvl w:val="9"/>
              <w:rPr>
                <w:rFonts w:hint="eastAsia" w:ascii="Times New Roman" w:hAnsi="Times New Roman" w:eastAsia="仿宋_GB2312" w:cs="仿宋_GB2312"/>
                <w:b/>
                <w:bCs/>
                <w:color w:val="auto"/>
                <w:sz w:val="15"/>
                <w:szCs w:val="15"/>
                <w:highlight w:val="none"/>
              </w:rPr>
            </w:pPr>
          </w:p>
        </w:tc>
      </w:tr>
      <w:tr w14:paraId="2DF1C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108" w:type="dxa"/>
            <w:bottom w:w="57" w:type="dxa"/>
            <w:right w:w="108" w:type="dxa"/>
          </w:tblCellMar>
        </w:tblPrEx>
        <w:trPr>
          <w:trHeight w:val="283" w:hRule="exact"/>
          <w:jc w:val="center"/>
        </w:trPr>
        <w:tc>
          <w:tcPr>
            <w:tcW w:w="5030" w:type="dxa"/>
            <w:gridSpan w:val="3"/>
            <w:tcMar>
              <w:left w:w="0" w:type="dxa"/>
              <w:right w:w="0" w:type="dxa"/>
            </w:tcMar>
            <w:vAlign w:val="center"/>
          </w:tcPr>
          <w:p w14:paraId="372E73F6">
            <w:pPr>
              <w:spacing w:line="240" w:lineRule="exact"/>
              <w:jc w:val="center"/>
              <w:outlineLvl w:val="9"/>
              <w:rPr>
                <w:rFonts w:hint="default" w:ascii="Times New Roman" w:hAnsi="Times New Roman" w:eastAsia="仿宋_GB2312" w:cs="Times New Roman"/>
                <w:b/>
                <w:bCs/>
                <w:color w:val="auto"/>
                <w:sz w:val="20"/>
                <w:szCs w:val="20"/>
                <w:highlight w:val="none"/>
              </w:rPr>
            </w:pPr>
            <w:r>
              <w:rPr>
                <w:rFonts w:hint="default" w:ascii="Times New Roman" w:hAnsi="Times New Roman" w:eastAsia="仿宋_GB2312" w:cs="Times New Roman"/>
                <w:b/>
                <w:bCs/>
                <w:color w:val="auto"/>
                <w:sz w:val="20"/>
                <w:szCs w:val="20"/>
                <w:highlight w:val="none"/>
              </w:rPr>
              <w:t>合计</w:t>
            </w:r>
          </w:p>
        </w:tc>
        <w:tc>
          <w:tcPr>
            <w:tcW w:w="554" w:type="dxa"/>
            <w:tcMar>
              <w:left w:w="0" w:type="dxa"/>
              <w:right w:w="0" w:type="dxa"/>
            </w:tcMar>
            <w:vAlign w:val="center"/>
          </w:tcPr>
          <w:p w14:paraId="486962E6">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13</w:t>
            </w:r>
            <w:r>
              <w:rPr>
                <w:rFonts w:hint="eastAsia" w:ascii="Times New Roman" w:hAnsi="Times New Roman" w:cs="仿宋_GB2312"/>
                <w:b/>
                <w:bCs/>
                <w:i w:val="0"/>
                <w:iCs w:val="0"/>
                <w:color w:val="auto"/>
                <w:kern w:val="0"/>
                <w:sz w:val="21"/>
                <w:szCs w:val="21"/>
                <w:highlight w:val="none"/>
                <w:u w:val="none"/>
                <w:lang w:val="en-US" w:eastAsia="zh-CN" w:bidi="ar"/>
              </w:rPr>
              <w:t>7</w:t>
            </w:r>
          </w:p>
        </w:tc>
        <w:tc>
          <w:tcPr>
            <w:tcW w:w="508" w:type="dxa"/>
            <w:tcMar>
              <w:left w:w="0" w:type="dxa"/>
              <w:right w:w="0" w:type="dxa"/>
            </w:tcMar>
            <w:vAlign w:val="center"/>
          </w:tcPr>
          <w:p w14:paraId="04E74C76">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26</w:t>
            </w:r>
            <w:r>
              <w:rPr>
                <w:rFonts w:hint="eastAsia" w:ascii="Times New Roman" w:hAnsi="Times New Roman" w:cs="仿宋_GB2312"/>
                <w:b/>
                <w:bCs/>
                <w:i w:val="0"/>
                <w:iCs w:val="0"/>
                <w:color w:val="auto"/>
                <w:kern w:val="0"/>
                <w:sz w:val="21"/>
                <w:szCs w:val="21"/>
                <w:highlight w:val="none"/>
                <w:u w:val="none"/>
                <w:lang w:val="en-US" w:eastAsia="zh-CN" w:bidi="ar"/>
              </w:rPr>
              <w:t>96</w:t>
            </w:r>
          </w:p>
        </w:tc>
        <w:tc>
          <w:tcPr>
            <w:tcW w:w="623" w:type="dxa"/>
            <w:tcMar>
              <w:left w:w="0" w:type="dxa"/>
              <w:right w:w="0" w:type="dxa"/>
            </w:tcMar>
            <w:vAlign w:val="center"/>
          </w:tcPr>
          <w:p w14:paraId="1521D397">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r>
              <w:rPr>
                <w:rFonts w:hint="default" w:ascii="Times New Roman" w:hAnsi="Times New Roman" w:eastAsia="仿宋_GB2312" w:cs="仿宋_GB2312"/>
                <w:b/>
                <w:bCs/>
                <w:i w:val="0"/>
                <w:iCs w:val="0"/>
                <w:color w:val="auto"/>
                <w:kern w:val="0"/>
                <w:sz w:val="21"/>
                <w:szCs w:val="21"/>
                <w:highlight w:val="none"/>
                <w:u w:val="none"/>
                <w:lang w:val="en-US" w:eastAsia="zh-CN" w:bidi="ar"/>
              </w:rPr>
              <w:t>14</w:t>
            </w:r>
            <w:r>
              <w:rPr>
                <w:rFonts w:hint="eastAsia" w:ascii="Times New Roman" w:hAnsi="Times New Roman" w:cs="仿宋_GB2312"/>
                <w:b/>
                <w:bCs/>
                <w:i w:val="0"/>
                <w:iCs w:val="0"/>
                <w:color w:val="auto"/>
                <w:kern w:val="0"/>
                <w:sz w:val="21"/>
                <w:szCs w:val="21"/>
                <w:highlight w:val="none"/>
                <w:u w:val="none"/>
                <w:lang w:val="en-US" w:eastAsia="zh-CN" w:bidi="ar"/>
              </w:rPr>
              <w:t>26</w:t>
            </w:r>
          </w:p>
          <w:p w14:paraId="7F07F4F8">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p>
          <w:p w14:paraId="0DBB1577">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p>
          <w:p w14:paraId="65146C02">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p>
          <w:p w14:paraId="62CEE3CD">
            <w:pPr>
              <w:keepNext w:val="0"/>
              <w:keepLines w:val="0"/>
              <w:widowControl/>
              <w:suppressLineNumbers w:val="0"/>
              <w:jc w:val="center"/>
              <w:textAlignment w:val="center"/>
              <w:outlineLvl w:val="9"/>
              <w:rPr>
                <w:rFonts w:hint="default" w:ascii="Times New Roman" w:hAnsi="Times New Roman" w:eastAsia="仿宋_GB2312" w:cs="仿宋_GB2312"/>
                <w:b/>
                <w:bCs/>
                <w:i w:val="0"/>
                <w:iCs w:val="0"/>
                <w:color w:val="auto"/>
                <w:kern w:val="0"/>
                <w:sz w:val="21"/>
                <w:szCs w:val="21"/>
                <w:highlight w:val="none"/>
                <w:u w:val="none"/>
                <w:lang w:val="en-US" w:eastAsia="zh-CN" w:bidi="ar"/>
              </w:rPr>
            </w:pPr>
          </w:p>
        </w:tc>
        <w:tc>
          <w:tcPr>
            <w:tcW w:w="591" w:type="dxa"/>
            <w:tcMar>
              <w:left w:w="0" w:type="dxa"/>
              <w:right w:w="0" w:type="dxa"/>
            </w:tcMar>
            <w:vAlign w:val="center"/>
          </w:tcPr>
          <w:p w14:paraId="687C0005">
            <w:pPr>
              <w:spacing w:line="240" w:lineRule="exact"/>
              <w:jc w:val="center"/>
              <w:outlineLvl w:val="9"/>
              <w:rPr>
                <w:rFonts w:hint="eastAsia" w:ascii="Times New Roman" w:hAnsi="Times New Roman" w:eastAsia="仿宋_GB2312" w:cs="仿宋_GB2312"/>
                <w:b/>
                <w:bCs/>
                <w:color w:val="auto"/>
                <w:sz w:val="15"/>
                <w:szCs w:val="15"/>
                <w:highlight w:val="none"/>
              </w:rPr>
            </w:pPr>
          </w:p>
        </w:tc>
        <w:tc>
          <w:tcPr>
            <w:tcW w:w="1121" w:type="dxa"/>
            <w:tcMar>
              <w:left w:w="0" w:type="dxa"/>
              <w:right w:w="0" w:type="dxa"/>
            </w:tcMar>
            <w:vAlign w:val="center"/>
          </w:tcPr>
          <w:p w14:paraId="0608B78E">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1080" w:type="dxa"/>
            <w:tcMar>
              <w:left w:w="0" w:type="dxa"/>
              <w:right w:w="0" w:type="dxa"/>
            </w:tcMar>
            <w:vAlign w:val="center"/>
          </w:tcPr>
          <w:p w14:paraId="65AA5FA1">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1028" w:type="dxa"/>
            <w:tcMar>
              <w:left w:w="0" w:type="dxa"/>
              <w:right w:w="0" w:type="dxa"/>
            </w:tcMar>
            <w:vAlign w:val="center"/>
          </w:tcPr>
          <w:p w14:paraId="109C6994">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920" w:type="dxa"/>
            <w:tcMar>
              <w:left w:w="0" w:type="dxa"/>
              <w:right w:w="0" w:type="dxa"/>
            </w:tcMar>
            <w:vAlign w:val="center"/>
          </w:tcPr>
          <w:p w14:paraId="7C4BF362">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936" w:type="dxa"/>
            <w:tcMar>
              <w:left w:w="0" w:type="dxa"/>
              <w:right w:w="0" w:type="dxa"/>
            </w:tcMar>
            <w:vAlign w:val="center"/>
          </w:tcPr>
          <w:p w14:paraId="1B31BD50">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843" w:type="dxa"/>
            <w:tcMar>
              <w:left w:w="0" w:type="dxa"/>
              <w:right w:w="0" w:type="dxa"/>
            </w:tcMar>
            <w:vAlign w:val="center"/>
          </w:tcPr>
          <w:p w14:paraId="7035672A">
            <w:pPr>
              <w:spacing w:line="240" w:lineRule="exact"/>
              <w:jc w:val="center"/>
              <w:outlineLvl w:val="9"/>
              <w:rPr>
                <w:rFonts w:hint="default" w:ascii="Times New Roman" w:hAnsi="Times New Roman" w:eastAsia="仿宋_GB2312" w:cs="仿宋_GB2312"/>
                <w:b/>
                <w:bCs/>
                <w:color w:val="auto"/>
                <w:sz w:val="21"/>
                <w:szCs w:val="21"/>
                <w:highlight w:val="none"/>
              </w:rPr>
            </w:pPr>
          </w:p>
        </w:tc>
        <w:tc>
          <w:tcPr>
            <w:tcW w:w="671" w:type="dxa"/>
            <w:tcMar>
              <w:left w:w="0" w:type="dxa"/>
              <w:right w:w="0" w:type="dxa"/>
            </w:tcMar>
            <w:vAlign w:val="center"/>
          </w:tcPr>
          <w:p w14:paraId="4435CD40">
            <w:pPr>
              <w:spacing w:line="240" w:lineRule="exact"/>
              <w:jc w:val="center"/>
              <w:outlineLvl w:val="9"/>
              <w:rPr>
                <w:rFonts w:hint="eastAsia" w:ascii="Times New Roman" w:hAnsi="Times New Roman" w:eastAsia="仿宋_GB2312" w:cs="仿宋_GB2312"/>
                <w:b/>
                <w:bCs/>
                <w:color w:val="auto"/>
                <w:sz w:val="15"/>
                <w:szCs w:val="15"/>
                <w:highlight w:val="none"/>
              </w:rPr>
            </w:pPr>
          </w:p>
        </w:tc>
      </w:tr>
    </w:tbl>
    <w:p w14:paraId="496ABBA2">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rPr>
      </w:pPr>
      <w:r>
        <w:rPr>
          <w:rFonts w:hint="eastAsia" w:ascii="Times New Roman" w:hAnsi="Times New Roman"/>
          <w:sz w:val="21"/>
          <w:szCs w:val="21"/>
          <w:highlight w:val="none"/>
        </w:rPr>
        <w:t>说明：</w:t>
      </w:r>
    </w:p>
    <w:p w14:paraId="7EFDAB80">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rPr>
        <w:t>1.第一学年每学期</w:t>
      </w:r>
      <w:r>
        <w:rPr>
          <w:rFonts w:hint="eastAsia" w:ascii="Times New Roman" w:hAnsi="Times New Roman"/>
          <w:sz w:val="21"/>
          <w:szCs w:val="21"/>
          <w:highlight w:val="none"/>
          <w:lang w:val="en-US" w:eastAsia="zh-CN"/>
        </w:rPr>
        <w:t>安排</w:t>
      </w:r>
      <w:r>
        <w:rPr>
          <w:rFonts w:hint="eastAsia" w:ascii="Times New Roman" w:hAnsi="Times New Roman"/>
          <w:sz w:val="21"/>
          <w:szCs w:val="21"/>
          <w:highlight w:val="none"/>
        </w:rPr>
        <w:t>3门课程</w:t>
      </w:r>
      <w:r>
        <w:rPr>
          <w:rFonts w:hint="eastAsia" w:ascii="Times New Roman" w:hAnsi="Times New Roman"/>
          <w:sz w:val="21"/>
          <w:szCs w:val="21"/>
          <w:highlight w:val="none"/>
          <w:lang w:val="en-US" w:eastAsia="zh-CN"/>
        </w:rPr>
        <w:t>在</w:t>
      </w:r>
      <w:r>
        <w:rPr>
          <w:rFonts w:hint="eastAsia" w:ascii="Times New Roman" w:hAnsi="Times New Roman"/>
          <w:sz w:val="21"/>
          <w:szCs w:val="21"/>
          <w:highlight w:val="none"/>
        </w:rPr>
        <w:t>考试周</w:t>
      </w:r>
      <w:r>
        <w:rPr>
          <w:rFonts w:hint="eastAsia" w:ascii="Times New Roman" w:hAnsi="Times New Roman"/>
          <w:sz w:val="21"/>
          <w:szCs w:val="21"/>
          <w:highlight w:val="none"/>
          <w:lang w:val="en-US" w:eastAsia="zh-CN"/>
        </w:rPr>
        <w:t>考试</w:t>
      </w:r>
      <w:r>
        <w:rPr>
          <w:rFonts w:hint="eastAsia" w:ascii="Times New Roman" w:hAnsi="Times New Roman"/>
          <w:sz w:val="21"/>
          <w:szCs w:val="21"/>
          <w:highlight w:val="none"/>
        </w:rPr>
        <w:t>，第二学年每学期</w:t>
      </w:r>
      <w:r>
        <w:rPr>
          <w:rFonts w:hint="eastAsia" w:ascii="Times New Roman" w:hAnsi="Times New Roman"/>
          <w:sz w:val="21"/>
          <w:szCs w:val="21"/>
          <w:highlight w:val="none"/>
          <w:lang w:val="en-US" w:eastAsia="zh-CN"/>
        </w:rPr>
        <w:t>安排</w:t>
      </w:r>
      <w:r>
        <w:rPr>
          <w:rFonts w:hint="eastAsia" w:ascii="Times New Roman" w:hAnsi="Times New Roman"/>
          <w:sz w:val="21"/>
          <w:szCs w:val="21"/>
          <w:highlight w:val="none"/>
        </w:rPr>
        <w:t>2门课程</w:t>
      </w:r>
      <w:r>
        <w:rPr>
          <w:rFonts w:hint="eastAsia" w:ascii="Times New Roman" w:hAnsi="Times New Roman"/>
          <w:sz w:val="21"/>
          <w:szCs w:val="21"/>
          <w:highlight w:val="none"/>
          <w:lang w:val="en-US" w:eastAsia="zh-CN"/>
        </w:rPr>
        <w:t>在</w:t>
      </w:r>
      <w:r>
        <w:rPr>
          <w:rFonts w:hint="eastAsia" w:ascii="Times New Roman" w:hAnsi="Times New Roman"/>
          <w:sz w:val="21"/>
          <w:szCs w:val="21"/>
          <w:highlight w:val="none"/>
        </w:rPr>
        <w:t>考试周考试，第三学年第5学期</w:t>
      </w:r>
      <w:r>
        <w:rPr>
          <w:rFonts w:hint="eastAsia" w:ascii="Times New Roman" w:hAnsi="Times New Roman"/>
          <w:sz w:val="21"/>
          <w:szCs w:val="21"/>
          <w:highlight w:val="none"/>
          <w:lang w:val="en-US" w:eastAsia="zh-CN"/>
        </w:rPr>
        <w:t>安排</w:t>
      </w:r>
      <w:r>
        <w:rPr>
          <w:rFonts w:hint="eastAsia" w:ascii="Times New Roman" w:hAnsi="Times New Roman"/>
          <w:sz w:val="21"/>
          <w:szCs w:val="21"/>
          <w:highlight w:val="none"/>
        </w:rPr>
        <w:t>1门</w:t>
      </w:r>
      <w:r>
        <w:rPr>
          <w:rFonts w:hint="eastAsia" w:ascii="Times New Roman" w:hAnsi="Times New Roman"/>
          <w:sz w:val="21"/>
          <w:szCs w:val="21"/>
          <w:highlight w:val="none"/>
          <w:lang w:val="en-US" w:eastAsia="zh-CN"/>
        </w:rPr>
        <w:t>课程在</w:t>
      </w:r>
      <w:r>
        <w:rPr>
          <w:rFonts w:hint="eastAsia" w:ascii="Times New Roman" w:hAnsi="Times New Roman"/>
          <w:sz w:val="21"/>
          <w:szCs w:val="21"/>
          <w:highlight w:val="none"/>
        </w:rPr>
        <w:t>考试周考试</w:t>
      </w:r>
      <w:r>
        <w:rPr>
          <w:rFonts w:hint="eastAsia" w:ascii="Times New Roman" w:hAnsi="Times New Roman"/>
          <w:sz w:val="21"/>
          <w:szCs w:val="21"/>
          <w:highlight w:val="none"/>
          <w:lang w:eastAsia="zh-CN"/>
        </w:rPr>
        <w:t>，</w:t>
      </w:r>
      <w:r>
        <w:rPr>
          <w:rFonts w:hint="eastAsia" w:ascii="Times New Roman" w:hAnsi="Times New Roman"/>
          <w:sz w:val="21"/>
          <w:szCs w:val="21"/>
          <w:highlight w:val="none"/>
          <w:lang w:val="en-US" w:eastAsia="zh-CN"/>
        </w:rPr>
        <w:t>其他课程安排在课程教学结束时随堂考试。</w:t>
      </w:r>
    </w:p>
    <w:p w14:paraId="604E9806">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val="en-US" w:eastAsia="zh-CN"/>
        </w:rPr>
      </w:pPr>
      <w:r>
        <w:rPr>
          <w:rFonts w:hint="eastAsia" w:ascii="Times New Roman" w:hAnsi="Times New Roman"/>
          <w:sz w:val="21"/>
          <w:szCs w:val="21"/>
          <w:highlight w:val="none"/>
          <w:lang w:val="en-US" w:eastAsia="zh-CN"/>
        </w:rPr>
        <w:t>2.周学时分配表中的“x/y+(z)”，“x”为每次课授课学时，“y”为该学期授课次数，“(z)”为安排在课堂外进行的授课学时。</w:t>
      </w:r>
    </w:p>
    <w:p w14:paraId="4339B620">
      <w:pPr>
        <w:pStyle w:val="22"/>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Times New Roman" w:hAnsi="Times New Roman"/>
          <w:sz w:val="21"/>
          <w:szCs w:val="21"/>
          <w:highlight w:val="none"/>
          <w:lang w:eastAsia="zh-CN"/>
        </w:rPr>
      </w:pPr>
      <w:r>
        <w:rPr>
          <w:rFonts w:hint="eastAsia" w:ascii="Times New Roman" w:hAnsi="Times New Roman"/>
          <w:sz w:val="21"/>
          <w:szCs w:val="21"/>
          <w:highlight w:val="none"/>
          <w:lang w:val="en-US" w:eastAsia="zh-CN"/>
        </w:rPr>
        <w:t>3</w:t>
      </w:r>
      <w:r>
        <w:rPr>
          <w:rFonts w:hint="eastAsia" w:ascii="Times New Roman" w:hAnsi="Times New Roman"/>
          <w:sz w:val="21"/>
          <w:szCs w:val="21"/>
          <w:highlight w:val="none"/>
        </w:rPr>
        <w:t>.</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表示</w:t>
      </w:r>
      <w:r>
        <w:rPr>
          <w:rFonts w:hint="eastAsia" w:ascii="Times New Roman" w:hAnsi="Times New Roman"/>
          <w:sz w:val="21"/>
          <w:szCs w:val="21"/>
          <w:highlight w:val="none"/>
          <w:lang w:val="en-US" w:eastAsia="zh-CN"/>
        </w:rPr>
        <w:t>安排在</w:t>
      </w:r>
      <w:r>
        <w:rPr>
          <w:rFonts w:hint="eastAsia" w:ascii="Times New Roman" w:hAnsi="Times New Roman"/>
          <w:sz w:val="21"/>
          <w:szCs w:val="21"/>
          <w:highlight w:val="none"/>
        </w:rPr>
        <w:t>考试周</w:t>
      </w:r>
      <w:r>
        <w:rPr>
          <w:rFonts w:hint="eastAsia" w:ascii="Times New Roman" w:hAnsi="Times New Roman"/>
          <w:sz w:val="21"/>
          <w:szCs w:val="21"/>
          <w:highlight w:val="none"/>
          <w:lang w:val="en-US" w:eastAsia="zh-CN"/>
        </w:rPr>
        <w:t>进行</w:t>
      </w:r>
      <w:r>
        <w:rPr>
          <w:rFonts w:hint="eastAsia" w:ascii="Times New Roman" w:hAnsi="Times New Roman"/>
          <w:sz w:val="21"/>
          <w:szCs w:val="21"/>
          <w:highlight w:val="none"/>
        </w:rPr>
        <w:t>考试，</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w:t>
      </w:r>
      <w:r>
        <w:rPr>
          <w:rFonts w:hint="eastAsia" w:ascii="Times New Roman" w:hAnsi="Times New Roman"/>
          <w:sz w:val="21"/>
          <w:szCs w:val="21"/>
          <w:highlight w:val="none"/>
          <w:lang w:eastAsia="zh-CN"/>
        </w:rPr>
        <w:t>”</w:t>
      </w:r>
      <w:r>
        <w:rPr>
          <w:rFonts w:hint="eastAsia" w:ascii="Times New Roman" w:hAnsi="Times New Roman"/>
          <w:sz w:val="21"/>
          <w:szCs w:val="21"/>
          <w:highlight w:val="none"/>
        </w:rPr>
        <w:t>表示</w:t>
      </w:r>
      <w:r>
        <w:rPr>
          <w:rFonts w:hint="eastAsia" w:ascii="Times New Roman" w:hAnsi="Times New Roman"/>
          <w:sz w:val="21"/>
          <w:szCs w:val="21"/>
          <w:highlight w:val="none"/>
          <w:lang w:val="en-US" w:eastAsia="zh-CN"/>
        </w:rPr>
        <w:t>安排在</w:t>
      </w:r>
      <w:r>
        <w:rPr>
          <w:rFonts w:hint="eastAsia" w:ascii="Times New Roman" w:hAnsi="Times New Roman"/>
          <w:sz w:val="21"/>
          <w:szCs w:val="21"/>
          <w:highlight w:val="none"/>
        </w:rPr>
        <w:t>非考试周</w:t>
      </w:r>
      <w:r>
        <w:rPr>
          <w:rFonts w:hint="eastAsia" w:ascii="Times New Roman" w:hAnsi="Times New Roman"/>
          <w:sz w:val="21"/>
          <w:szCs w:val="21"/>
          <w:highlight w:val="none"/>
          <w:lang w:val="en-US" w:eastAsia="zh-CN"/>
        </w:rPr>
        <w:t>进行</w:t>
      </w:r>
      <w:r>
        <w:rPr>
          <w:rFonts w:hint="eastAsia" w:ascii="Times New Roman" w:hAnsi="Times New Roman"/>
          <w:sz w:val="21"/>
          <w:szCs w:val="21"/>
          <w:highlight w:val="none"/>
        </w:rPr>
        <w:t>考试</w:t>
      </w:r>
      <w:r>
        <w:rPr>
          <w:rFonts w:hint="eastAsia" w:ascii="Times New Roman" w:hAnsi="Times New Roman"/>
          <w:sz w:val="21"/>
          <w:szCs w:val="21"/>
          <w:highlight w:val="none"/>
          <w:lang w:eastAsia="zh-CN"/>
        </w:rPr>
        <w:t>。</w:t>
      </w:r>
    </w:p>
    <w:sectPr>
      <w:footerReference r:id="rId80" w:type="default"/>
      <w:pgSz w:w="16838" w:h="11906" w:orient="landscape"/>
      <w:pgMar w:top="1587" w:right="1440" w:bottom="1474" w:left="1440"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9287B">
    <w:pPr>
      <w:pStyle w:val="10"/>
      <w:tabs>
        <w:tab w:val="right" w:pos="8845"/>
        <w:tab w:val="clear" w:pos="4153"/>
      </w:tabs>
      <w:rPr>
        <w:rFonts w:hint="default" w:ascii="Times New Roman" w:hAnsi="Times New Roman" w:cs="Times New Roman"/>
        <w:sz w:val="28"/>
        <w:szCs w:val="28"/>
      </w:rPr>
    </w:pPr>
    <w:r>
      <w:rPr>
        <w:rFonts w:hint="default" w:ascii="Times New Roman" w:hAnsi="Times New Roman" w:cs="Times New Roman"/>
        <w:sz w:val="24"/>
        <w:szCs w:val="24"/>
        <w:lang w:eastAsia="zh-CN"/>
      </w:rPr>
      <w:tab/>
    </w:r>
    <w:r>
      <w:rPr>
        <w:rFonts w:hint="default" w:ascii="Times New Roman" w:hAnsi="Times New Roman" w:cs="Times New Roman"/>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DD34A">
    <w:pPr>
      <w:pStyle w:val="10"/>
    </w:pPr>
    <w:r>
      <w:rPr>
        <w:sz w:val="18"/>
      </w:rPr>
      <mc:AlternateContent>
        <mc:Choice Requires="wps">
          <w:drawing>
            <wp:anchor distT="0" distB="0" distL="114300" distR="114300" simplePos="0" relativeHeight="251661312" behindDoc="0" locked="0" layoutInCell="1" allowOverlap="1">
              <wp:simplePos x="0" y="0"/>
              <wp:positionH relativeFrom="margin">
                <wp:posOffset>8255</wp:posOffset>
              </wp:positionH>
              <wp:positionV relativeFrom="paragraph">
                <wp:posOffset>-106045</wp:posOffset>
              </wp:positionV>
              <wp:extent cx="1828800" cy="22161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221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1FBEE">
                          <w:pPr>
                            <w:pStyle w:val="10"/>
                            <w:rPr>
                              <w:rFonts w:hint="eastAsia" w:eastAsiaTheme="minorEastAsia"/>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rFonts w:hint="eastAsia"/>
                              <w:sz w:val="24"/>
                              <w:szCs w:val="24"/>
                              <w:lang w:eastAsia="zh-CN"/>
                            </w:rPr>
                            <w:t>—</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65pt;margin-top:-8.35pt;height:17.45pt;width:144pt;mso-position-horizontal-relative:margin;mso-wrap-style:none;z-index:251661312;mso-width-relative:page;mso-height-relative:page;" filled="f" stroked="f" coordsize="21600,21600" o:gfxdata="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2tpTINcAAAAIAQAADwAAAAAAAAABACAAAAAiAAAAZHJzL2Rvd25yZXYu&#10;eG1sUEsBAhQAFAAAAAgAh07iQKqMFf41AgAAYAQAAA4AAAAAAAAAAQAgAAAAJgEAAGRycy9lMm9E&#10;b2MueG1sUEsFBgAAAAAGAAYAWQEAAM0FAAAAAA==&#10;">
              <v:fill on="f" focussize="0,0"/>
              <v:stroke on="f" weight="0.5pt"/>
              <v:imagedata o:title=""/>
              <o:lock v:ext="edit" aspectratio="f"/>
              <v:textbox inset="0mm,0mm,0mm,0mm">
                <w:txbxContent>
                  <w:p w14:paraId="16A1FBEE">
                    <w:pPr>
                      <w:pStyle w:val="10"/>
                      <w:rPr>
                        <w:rFonts w:hint="eastAsia" w:eastAsiaTheme="minorEastAsia"/>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rFonts w:hint="eastAsia"/>
                        <w:sz w:val="24"/>
                        <w:szCs w:val="24"/>
                        <w:lang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4DBD1">
    <w:pPr>
      <w:pStyle w:val="10"/>
      <w:tabs>
        <w:tab w:val="right" w:pos="8845"/>
        <w:tab w:val="clear" w:pos="4153"/>
      </w:tabs>
      <w:rPr>
        <w:rFonts w:hint="default" w:ascii="Times New Roman" w:hAnsi="Times New Roman" w:cs="Times New Roman"/>
        <w:sz w:val="28"/>
        <w:szCs w:val="28"/>
      </w:rPr>
    </w:pPr>
    <w:r>
      <w:rPr>
        <w:sz w:val="24"/>
        <w:szCs w:val="24"/>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2AC1A1">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I</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32AC1A1">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I</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lang w:eastAsia="zh-CN"/>
      </w:rPr>
      <w:tab/>
    </w:r>
    <w:r>
      <w:rPr>
        <w:rFonts w:hint="default" w:ascii="Times New Roman" w:hAnsi="Times New Roman" w:cs="Times New Roman"/>
        <w:sz w:val="28"/>
        <w:szCs w:val="28"/>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A584A">
    <w:pPr>
      <w:pStyle w:val="10"/>
      <w:tabs>
        <w:tab w:val="right" w:pos="8845"/>
        <w:tab w:val="clear" w:pos="4153"/>
      </w:tabs>
      <w:rPr>
        <w:rFonts w:hint="default" w:ascii="Times New Roman" w:hAnsi="Times New Roman" w:cs="Times New Roman"/>
        <w:sz w:val="28"/>
        <w:szCs w:val="28"/>
      </w:rPr>
    </w:pPr>
    <w:r>
      <w:rPr>
        <w:rFonts w:hint="default" w:ascii="Times New Roman" w:hAnsi="Times New Roman" w:cs="Times New Roman"/>
        <w:sz w:val="28"/>
        <w:szCs w:val="28"/>
        <w:lang w:eastAsia="zh-CN"/>
      </w:rPr>
      <w:tab/>
    </w:r>
    <w:r>
      <w:rPr>
        <w:rFonts w:hint="default" w:ascii="Times New Roman" w:hAnsi="Times New Roman" w:cs="Times New Roman"/>
        <w:sz w:val="28"/>
        <w:szCs w:val="28"/>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B0FFE">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37336">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2B237336">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C3623">
    <w:pPr>
      <w:pStyle w:val="10"/>
    </w:pPr>
    <w:r>
      <w:rPr>
        <w:sz w:val="18"/>
      </w:rPr>
      <mc:AlternateContent>
        <mc:Choice Requires="wps">
          <w:drawing>
            <wp:anchor distT="0" distB="0" distL="114300" distR="114300" simplePos="0" relativeHeight="251699200" behindDoc="0" locked="0" layoutInCell="1" allowOverlap="1">
              <wp:simplePos x="0" y="0"/>
              <wp:positionH relativeFrom="margin">
                <wp:align>left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C00044">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9C00044">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54F53">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3C9ED">
    <w:pPr>
      <w:pStyle w:val="1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27F61">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49A82">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949A82">
                    <w:pPr>
                      <w:pStyle w:val="10"/>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B3EE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5CB3EEA"/>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79F64">
    <w:pPr>
      <w:pStyle w:val="10"/>
    </w:pPr>
    <w:r>
      <w:rPr>
        <w:sz w:val="18"/>
      </w:rPr>
      <mc:AlternateContent>
        <mc:Choice Requires="wps">
          <w:drawing>
            <wp:anchor distT="0" distB="0" distL="114300" distR="114300" simplePos="0" relativeHeight="25168281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C3D0D">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AEC3D0D">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E8E5">
    <w:pPr>
      <w:pStyle w:val="10"/>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5C579"/>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5845C579"/>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277D5">
    <w:pPr>
      <w:pStyle w:val="1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68CCD">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E197F">
                          <w:pPr>
                            <w:pStyle w:val="10"/>
                            <w:rPr>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EAE197F">
                    <w:pPr>
                      <w:pStyle w:val="10"/>
                      <w:rPr>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54DF0"/>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E854DF0"/>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6A1A6">
    <w:pPr>
      <w:spacing w:line="14" w:lineRule="auto"/>
      <w:rPr>
        <w:sz w:val="2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30943">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left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F93D3">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- 18 -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9F93D3">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- 18 -</w:t>
                    </w:r>
                    <w:r>
                      <w:rPr>
                        <w:rFonts w:hint="default" w:ascii="Times New Roman" w:hAnsi="Times New Roman" w:cs="Times New Roman"/>
                        <w:sz w:val="24"/>
                        <w:szCs w:val="24"/>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4969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784969D"/>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0CEC8">
    <w:pPr>
      <w:spacing w:line="14" w:lineRule="auto"/>
      <w:rPr>
        <w:sz w:val="20"/>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F4C61">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B8A4B">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- 19 -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E8B8A4B">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- 19 -</w:t>
                    </w:r>
                    <w:r>
                      <w:rPr>
                        <w:rFonts w:hint="default" w:ascii="Times New Roman" w:hAnsi="Times New Roman" w:cs="Times New Roman"/>
                        <w:sz w:val="24"/>
                        <w:szCs w:val="24"/>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CD502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CD502A"/>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C6A3F">
    <w:pPr>
      <w:pStyle w:val="1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81760">
    <w:pPr>
      <w:pStyle w:val="1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03B31">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776CE">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82776CE">
                    <w:pPr>
                      <w:pStyle w:val="10"/>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8D4139"/>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38D4139"/>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AB9B3">
    <w:pPr>
      <w:pStyle w:val="10"/>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EB3F6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- 23 -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5EB3F6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- 23 -</w:t>
                    </w:r>
                    <w:r>
                      <w:rPr>
                        <w:rFonts w:hint="default" w:ascii="Times New Roman" w:hAnsi="Times New Roman" w:cs="Times New Roman"/>
                        <w:sz w:val="24"/>
                        <w:szCs w:val="24"/>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AD12D">
    <w:pPr>
      <w:pStyle w:val="10"/>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FC51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199FC51A"/>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638DE">
    <w:pPr>
      <w:pStyle w:val="1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E5889">
    <w:pPr>
      <w:pStyle w:val="10"/>
      <w:jc w:val="center"/>
    </w:pPr>
    <w:r>
      <w:rPr>
        <w:sz w:val="18"/>
      </w:rP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666A1">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03666A1">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969E6">
    <w:pPr>
      <w:pStyle w:val="10"/>
      <w:jc w:val="center"/>
    </w:pPr>
    <w:r>
      <w:rPr>
        <w:sz w:val="18"/>
      </w:rPr>
      <mc:AlternateContent>
        <mc:Choice Requires="wps">
          <w:drawing>
            <wp:anchor distT="0" distB="0" distL="114300" distR="114300" simplePos="0" relativeHeight="251683840" behindDoc="0" locked="0" layoutInCell="1" allowOverlap="1">
              <wp:simplePos x="0" y="0"/>
              <wp:positionH relativeFrom="margin">
                <wp:align>left</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9DA27">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E99DA27">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5754731"/>
    </w:sdtPr>
    <w:sdtContent>
      <w:p w14:paraId="24211AD5">
        <w:pPr>
          <w:pStyle w:val="10"/>
          <w:jc w:val="center"/>
        </w:pPr>
        <w:r>
          <w:fldChar w:fldCharType="begin"/>
        </w:r>
        <w:r>
          <w:instrText xml:space="preserve">PAGE   \* MERGEFORMAT</w:instrText>
        </w:r>
        <w:r>
          <w:fldChar w:fldCharType="separate"/>
        </w:r>
        <w:r>
          <w:rPr>
            <w:lang w:val="zh-CN"/>
          </w:rPr>
          <w:t>2</w:t>
        </w:r>
        <w:r>
          <w:fldChar w:fldCharType="end"/>
        </w:r>
      </w:p>
    </w:sdtContent>
  </w:sdt>
  <w:p w14:paraId="53C45ADB">
    <w:pPr>
      <w:pStyle w:val="1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D0CA4">
    <w:pPr>
      <w:pStyle w:val="10"/>
      <w:jc w:val="cente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641BC">
    <w:pPr>
      <w:pStyle w:val="10"/>
    </w:pPr>
    <w:r>
      <w:rPr>
        <w:sz w:val="18"/>
      </w:rPr>
      <mc:AlternateContent>
        <mc:Choice Requires="wps">
          <w:drawing>
            <wp:anchor distT="0" distB="0" distL="114300" distR="114300" simplePos="0" relativeHeight="2516930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24DEA">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4F024DEA">
                    <w:pPr>
                      <w:pStyle w:val="10"/>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4AAD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1764AADA"/>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9AD58">
    <w:pPr>
      <w:pStyle w:val="10"/>
    </w:pPr>
    <w:r>
      <w:rPr>
        <w:sz w:val="18"/>
      </w:rPr>
      <mc:AlternateContent>
        <mc:Choice Requires="wps">
          <w:drawing>
            <wp:anchor distT="0" distB="0" distL="114300" distR="114300" simplePos="0" relativeHeight="2516940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90F3B">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- 22 -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3A90F3B">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- 22 -</w:t>
                    </w:r>
                    <w:r>
                      <w:rPr>
                        <w:rFonts w:hint="default" w:ascii="Times New Roman" w:hAnsi="Times New Roman" w:cs="Times New Roman"/>
                        <w:sz w:val="24"/>
                        <w:szCs w:val="24"/>
                      </w:rP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14FC3">
    <w:pPr>
      <w:pStyle w:val="10"/>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D2172"/>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61CD2172"/>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40C11">
    <w:pPr>
      <w:pStyle w:val="10"/>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BF40C">
    <w:pPr>
      <w:pStyle w:val="10"/>
      <w:jc w:val="center"/>
      <w:rPr>
        <w:rFonts w:hint="eastAsia" w:eastAsiaTheme="minorEastAsia"/>
        <w:lang w:val="en-US" w:eastAsia="zh-CN"/>
      </w:rP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90EAE">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8C90EAE">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4496700"/>
    </w:sdtPr>
    <w:sdtContent>
      <w:p w14:paraId="615700CE">
        <w:pPr>
          <w:pStyle w:val="10"/>
          <w:jc w:val="center"/>
        </w:pPr>
        <w:r>
          <w:fldChar w:fldCharType="begin"/>
        </w:r>
        <w:r>
          <w:instrText xml:space="preserve">PAGE   \* MERGEFORMAT</w:instrText>
        </w:r>
        <w:r>
          <w:fldChar w:fldCharType="separate"/>
        </w:r>
        <w:r>
          <w:rPr>
            <w:lang w:val="zh-CN"/>
          </w:rPr>
          <w:t>2</w:t>
        </w:r>
        <w:r>
          <w:fldChar w:fldCharType="end"/>
        </w:r>
      </w:p>
    </w:sdtContent>
  </w:sdt>
  <w:p w14:paraId="1DADA9BE">
    <w:pPr>
      <w:pStyle w:val="10"/>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CD2E">
    <w:pPr>
      <w:pStyle w:val="10"/>
      <w:jc w:val="center"/>
      <w:rPr>
        <w:rFonts w:hint="eastAsia" w:eastAsiaTheme="minorEastAsia"/>
        <w:lang w:val="en-US" w:eastAsia="zh-CN"/>
      </w:rPr>
    </w:pPr>
    <w:r>
      <w:rPr>
        <w:sz w:val="18"/>
      </w:rPr>
      <mc:AlternateContent>
        <mc:Choice Requires="wps">
          <w:drawing>
            <wp:anchor distT="0" distB="0" distL="114300" distR="114300" simplePos="0" relativeHeight="251684864" behindDoc="0" locked="0" layoutInCell="1" allowOverlap="1">
              <wp:simplePos x="0" y="0"/>
              <wp:positionH relativeFrom="margin">
                <wp:align>left</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D58358">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63D58358">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31CB6">
    <w:pPr>
      <w:pStyle w:val="10"/>
      <w:jc w:val="center"/>
      <w:rPr>
        <w:rFonts w:hint="eastAsia" w:eastAsiaTheme="minorEastAsia"/>
        <w:lang w:val="en-US" w:eastAsia="zh-CN"/>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923E">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46EED">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2A046EED">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FB9D5">
    <w:pPr>
      <w:pStyle w:val="10"/>
    </w:pPr>
    <w:r>
      <w:rPr>
        <w:sz w:val="18"/>
      </w:rPr>
      <mc:AlternateContent>
        <mc:Choice Requires="wps">
          <w:drawing>
            <wp:anchor distT="0" distB="0" distL="114300" distR="114300" simplePos="0" relativeHeight="2516899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4F1DF">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- 109 -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4F54F1DF">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- 109 -</w:t>
                    </w:r>
                    <w:r>
                      <w:rPr>
                        <w:rFonts w:hint="default" w:ascii="Times New Roman" w:hAnsi="Times New Roman" w:cs="Times New Roman"/>
                        <w:sz w:val="24"/>
                        <w:szCs w:val="24"/>
                      </w:rP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C2CCA">
    <w:pPr>
      <w:pStyle w:val="10"/>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04CF9">
    <w:pPr>
      <w:pStyle w:val="10"/>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2FDE">
    <w:pPr>
      <w:pStyle w:val="10"/>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49896">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B449896">
                    <w:pPr>
                      <w:pStyle w:val="1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F6DA8">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0278E">
                          <w:pPr>
                            <w:pStyle w:val="10"/>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6B0278E">
                    <w:pPr>
                      <w:pStyle w:val="10"/>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2A564">
    <w:pPr>
      <w:pStyle w:val="10"/>
    </w:pPr>
    <w:r>
      <w:rPr>
        <w:sz w:val="18"/>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6D618">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- 18 -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8C6D618">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- 18 -</w:t>
                    </w:r>
                    <w:r>
                      <w:rPr>
                        <w:rFonts w:hint="default" w:ascii="Times New Roman" w:hAnsi="Times New Roman" w:cs="Times New Roman"/>
                        <w:sz w:val="24"/>
                        <w:szCs w:val="24"/>
                      </w:rP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3B07A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3B07A4"/>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6C32C">
    <w:pPr>
      <w:pStyle w:val="10"/>
    </w:pPr>
    <w:r>
      <w:rPr>
        <w:sz w:val="18"/>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8FAD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- 17 -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788FAD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- 17 -</w:t>
                    </w:r>
                    <w:r>
                      <w:rPr>
                        <w:rFonts w:hint="default" w:ascii="Times New Roman" w:hAnsi="Times New Roman" w:cs="Times New Roman"/>
                        <w:sz w:val="24"/>
                        <w:szCs w:val="24"/>
                      </w:rP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17FFC">
    <w:pPr>
      <w:pStyle w:val="10"/>
    </w:pPr>
    <w:r>
      <w:rPr>
        <w:sz w:val="18"/>
      </w:rPr>
      <mc:AlternateContent>
        <mc:Choice Requires="wps">
          <w:drawing>
            <wp:anchor distT="0" distB="0" distL="114300" distR="114300" simplePos="0" relativeHeight="2516961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4032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- 18 -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6354032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- 18 -</w:t>
                    </w:r>
                    <w:r>
                      <w:rPr>
                        <w:rFonts w:hint="default" w:ascii="Times New Roman" w:hAnsi="Times New Roman" w:cs="Times New Roman"/>
                        <w:sz w:val="24"/>
                        <w:szCs w:val="24"/>
                      </w:rPr>
                      <w:fldChar w:fldCharType="end"/>
                    </w:r>
                  </w:p>
                </w:txbxContent>
              </v:textbox>
            </v:shape>
          </w:pict>
        </mc:Fallback>
      </mc:AlternateContent>
    </w: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1A1C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4BA1A1CF"/>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F2528">
    <w:pPr>
      <w:pStyle w:val="10"/>
    </w:pPr>
    <w:r>
      <w:rPr>
        <w:sz w:val="18"/>
      </w:rPr>
      <mc:AlternateContent>
        <mc:Choice Requires="wps">
          <w:drawing>
            <wp:anchor distT="0" distB="0" distL="114300" distR="114300" simplePos="0" relativeHeight="2516971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62618">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- 17 -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7A562618">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- 17 -</w:t>
                    </w:r>
                    <w:r>
                      <w:rPr>
                        <w:rFonts w:hint="default" w:ascii="Times New Roman" w:hAnsi="Times New Roman" w:cs="Times New Roman"/>
                        <w:sz w:val="24"/>
                        <w:szCs w:val="24"/>
                      </w:rP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CD8B1">
    <w:pPr>
      <w:pStyle w:val="10"/>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15CF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1F215CFC"/>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75492">
    <w:pPr>
      <w:pStyle w:val="10"/>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0D004">
    <w:pPr>
      <w:pStyle w:val="10"/>
    </w:pPr>
    <w:r>
      <w:rPr>
        <w:sz w:val="18"/>
      </w:rPr>
      <mc:AlternateContent>
        <mc:Choice Requires="wps">
          <w:drawing>
            <wp:anchor distT="0" distB="0" distL="114300" distR="114300" simplePos="0" relativeHeight="25168179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54AC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47E54AC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6CB4D">
    <w:pPr>
      <w:pStyle w:val="10"/>
    </w:pPr>
    <w:r>
      <w:rPr>
        <w:sz w:val="18"/>
      </w:rPr>
      <mc:AlternateContent>
        <mc:Choice Requires="wps">
          <w:drawing>
            <wp:anchor distT="0" distB="0" distL="114300" distR="114300" simplePos="0" relativeHeight="251661312" behindDoc="0" locked="0" layoutInCell="1" allowOverlap="1">
              <wp:simplePos x="0" y="0"/>
              <wp:positionH relativeFrom="margin">
                <wp:posOffset>8255</wp:posOffset>
              </wp:positionH>
              <wp:positionV relativeFrom="paragraph">
                <wp:posOffset>-106045</wp:posOffset>
              </wp:positionV>
              <wp:extent cx="1828800" cy="22161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221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8B207">
                          <w:pPr>
                            <w:pStyle w:val="10"/>
                            <w:rPr>
                              <w:rFonts w:hint="eastAsia" w:eastAsiaTheme="minorEastAsia"/>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rFonts w:hint="eastAsia"/>
                              <w:sz w:val="24"/>
                              <w:szCs w:val="24"/>
                              <w:lang w:eastAsia="zh-CN"/>
                            </w:rPr>
                            <w:t>—</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65pt;margin-top:-8.35pt;height:17.45pt;width:144pt;mso-position-horizontal-relative:margin;mso-wrap-style:none;z-index:251661312;mso-width-relative:page;mso-height-relative:page;" filled="f" stroked="f" coordsize="21600,21600" o:gfxdata="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raUyDXAAAACAEAAA8AAAAAAAAAAQAgAAAAIgAAAGRycy9kb3ducmV2&#10;LnhtbFBLAQIUABQAAAAIAIdO4kA6B1BENgIAAGIEAAAOAAAAAAAAAAEAIAAAACYBAABkcnMvZTJv&#10;RG9jLnhtbFBLBQYAAAAABgAGAFkBAADOBQAAAAA=&#10;">
              <v:fill on="f" focussize="0,0"/>
              <v:stroke on="f" weight="0.5pt"/>
              <v:imagedata o:title=""/>
              <o:lock v:ext="edit" aspectratio="f"/>
              <v:textbox inset="0mm,0mm,0mm,0mm">
                <w:txbxContent>
                  <w:p w14:paraId="54C8B207">
                    <w:pPr>
                      <w:pStyle w:val="10"/>
                      <w:rPr>
                        <w:rFonts w:hint="eastAsia" w:eastAsiaTheme="minorEastAsia"/>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rFonts w:hint="eastAsia"/>
                        <w:sz w:val="24"/>
                        <w:szCs w:val="24"/>
                        <w:lang w:eastAsia="zh-CN"/>
                      </w:rPr>
                      <w:t>—</w:t>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DC89">
    <w:pPr>
      <w:pStyle w:val="10"/>
    </w:pPr>
    <w:r>
      <w:rPr>
        <w:sz w:val="18"/>
      </w:rPr>
      <mc:AlternateContent>
        <mc:Choice Requires="wps">
          <w:drawing>
            <wp:anchor distT="0" distB="0" distL="114300" distR="114300" simplePos="0" relativeHeight="251687936" behindDoc="0" locked="0" layoutInCell="1" allowOverlap="1">
              <wp:simplePos x="0" y="0"/>
              <wp:positionH relativeFrom="margin">
                <wp:align>left</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6159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20A61597">
                    <w:pPr>
                      <w:pStyle w:val="10"/>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1153C">
    <w:pPr>
      <w:pStyle w:val="11"/>
      <w:jc w:val="center"/>
      <w:rPr>
        <w:rFonts w:hint="default" w:asciiTheme="majorEastAsia" w:hAnsiTheme="majorEastAsia" w:eastAsiaTheme="majorEastAsia" w:cstheme="majorEastAsia"/>
        <w:b/>
        <w:bCs/>
        <w:sz w:val="21"/>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F8187">
    <w:pPr>
      <w:pStyle w:val="11"/>
      <w:pBdr>
        <w:bottom w:val="none" w:color="auto" w:sz="0" w:space="1"/>
      </w:pBdr>
      <w:jc w:val="center"/>
      <w:rPr>
        <w:rFonts w:hint="default" w:asciiTheme="majorEastAsia" w:hAnsiTheme="majorEastAsia" w:eastAsiaTheme="majorEastAsia" w:cstheme="majorEastAsia"/>
        <w:b/>
        <w:bCs/>
        <w:sz w:val="21"/>
        <w:szCs w:val="21"/>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07C53">
    <w:pPr>
      <w:pStyle w:val="11"/>
      <w:jc w:val="center"/>
      <w:rPr>
        <w:rFonts w:hint="default" w:asciiTheme="majorEastAsia" w:hAnsiTheme="majorEastAsia" w:eastAsiaTheme="majorEastAsia" w:cstheme="majorEastAsia"/>
        <w:b/>
        <w:bCs/>
        <w:sz w:val="21"/>
        <w:szCs w:val="21"/>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07FCA">
    <w:pPr>
      <w:pStyle w:val="11"/>
      <w:pBdr>
        <w:bottom w:val="single" w:color="auto" w:sz="4" w:space="1"/>
      </w:pBdr>
      <w:jc w:val="center"/>
      <w:rPr>
        <w:rFonts w:hint="eastAsia" w:asciiTheme="majorEastAsia" w:hAnsiTheme="majorEastAsia" w:eastAsiaTheme="majorEastAsia" w:cstheme="majorEastAsia"/>
        <w:b/>
        <w:bCs/>
        <w:sz w:val="21"/>
        <w:szCs w:val="21"/>
        <w:lang w:val="en-US" w:eastAsia="zh-CN"/>
      </w:rPr>
    </w:pPr>
    <w:r>
      <w:rPr>
        <w:rFonts w:hint="eastAsia" w:asciiTheme="majorEastAsia" w:hAnsiTheme="majorEastAsia" w:eastAsiaTheme="majorEastAsia" w:cstheme="majorEastAsia"/>
        <w:b/>
        <w:bCs/>
        <w:sz w:val="21"/>
        <w:szCs w:val="21"/>
        <w:lang w:val="en-US" w:eastAsia="zh-CN"/>
      </w:rPr>
      <w:t>赣州起元职业学院2025级人才培养方案制订指导意见</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F51E3">
    <w:pPr>
      <w:pStyle w:val="11"/>
      <w:pBdr>
        <w:bottom w:val="none" w:color="auto" w:sz="0" w:space="1"/>
      </w:pBdr>
      <w:jc w:val="center"/>
      <w:rPr>
        <w:rFonts w:hint="eastAsia" w:ascii="宋体" w:hAnsi="宋体" w:eastAsia="宋体" w:cs="宋体"/>
        <w:b/>
        <w:bCs/>
        <w:sz w:val="21"/>
        <w:szCs w:val="21"/>
        <w:u w:val="none"/>
        <w:lang w:val="en-US"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060C8">
    <w:pPr>
      <w:tabs>
        <w:tab w:val="center" w:pos="4153"/>
        <w:tab w:val="right" w:pos="8306"/>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175CE">
    <w:pPr>
      <w:tabs>
        <w:tab w:val="center" w:pos="4153"/>
        <w:tab w:val="right" w:pos="8306"/>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5A965">
    <w:pPr>
      <w:widowControl w:val="0"/>
      <w:pBdr>
        <w:top w:val="none" w:color="auto" w:sz="0" w:space="1"/>
        <w:left w:val="none" w:color="auto" w:sz="0" w:space="4"/>
        <w:bottom w:val="single" w:color="auto" w:sz="4" w:space="1"/>
        <w:right w:val="none" w:color="auto" w:sz="0" w:space="4"/>
        <w:between w:val="none" w:color="auto" w:sz="0" w:space="0"/>
      </w:pBdr>
      <w:tabs>
        <w:tab w:val="center" w:pos="4153"/>
        <w:tab w:val="right" w:pos="8306"/>
      </w:tabs>
      <w:autoSpaceDE w:val="0"/>
      <w:autoSpaceDN w:val="0"/>
      <w:snapToGrid w:val="0"/>
      <w:spacing w:before="0" w:after="0" w:line="240" w:lineRule="auto"/>
      <w:ind w:left="0" w:leftChars="0" w:right="0" w:rightChars="0"/>
      <w:jc w:val="center"/>
      <w:outlineLvl w:val="9"/>
      <w:rPr>
        <w:rFonts w:hint="eastAsia" w:ascii="宋体" w:hAnsi="宋体" w:eastAsia="宋体" w:cs="宋体"/>
        <w:b/>
        <w:bCs/>
        <w:sz w:val="21"/>
        <w:szCs w:val="21"/>
        <w:u w:val="none"/>
        <w:lang w:val="en-US" w:eastAsia="zh-CN"/>
      </w:rPr>
    </w:pPr>
    <w:r>
      <w:rPr>
        <w:rFonts w:hint="eastAsia" w:ascii="宋体" w:hAnsi="宋体" w:eastAsia="宋体" w:cs="宋体"/>
        <w:b/>
        <w:bCs/>
        <w:sz w:val="21"/>
        <w:szCs w:val="21"/>
        <w:u w:val="none"/>
        <w:lang w:val="en-US" w:eastAsia="zh-CN"/>
      </w:rPr>
      <w:t>2025级服装设计与工艺专业人才培养方案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27A48">
    <w:pPr>
      <w:tabs>
        <w:tab w:val="center" w:pos="4153"/>
        <w:tab w:val="right" w:pos="8306"/>
      </w:tabs>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F3A27">
    <w:pPr>
      <w:tabs>
        <w:tab w:val="center" w:pos="4153"/>
        <w:tab w:val="right" w:pos="8306"/>
      </w:tabs>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7AD3B">
    <w:pPr>
      <w:tabs>
        <w:tab w:val="center" w:pos="4153"/>
        <w:tab w:val="right" w:pos="8306"/>
      </w:tabs>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37CA">
    <w:pPr>
      <w:tabs>
        <w:tab w:val="center" w:pos="4153"/>
        <w:tab w:val="right" w:pos="8306"/>
      </w:tabs>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5A3A9">
    <w:pPr>
      <w:widowControl w:val="0"/>
      <w:pBdr>
        <w:top w:val="none" w:color="auto" w:sz="0" w:space="1"/>
        <w:left w:val="none" w:color="auto" w:sz="0" w:space="4"/>
        <w:bottom w:val="none" w:color="auto" w:sz="0" w:space="1"/>
        <w:right w:val="none" w:color="auto" w:sz="0" w:space="4"/>
        <w:between w:val="none" w:color="auto" w:sz="0" w:space="0"/>
      </w:pBdr>
      <w:tabs>
        <w:tab w:val="center" w:pos="4153"/>
        <w:tab w:val="right" w:pos="8306"/>
      </w:tabs>
      <w:autoSpaceDE w:val="0"/>
      <w:autoSpaceDN w:val="0"/>
      <w:snapToGrid w:val="0"/>
      <w:spacing w:before="0" w:after="0" w:line="240" w:lineRule="auto"/>
      <w:ind w:left="0" w:leftChars="0" w:right="0" w:rightChars="0"/>
      <w:jc w:val="center"/>
      <w:outlineLvl w:val="9"/>
      <w:rPr>
        <w:rFonts w:hint="eastAsia" w:ascii="宋体" w:hAnsi="宋体" w:eastAsia="宋体" w:cs="宋体"/>
        <w:b/>
        <w:bCs/>
        <w:sz w:val="21"/>
        <w:szCs w:val="21"/>
        <w:u w:val="none"/>
        <w:lang w:val="en-US" w:eastAsia="zh-CN"/>
      </w:rPr>
    </w:pPr>
    <w:r>
      <w:rPr>
        <w:rFonts w:hint="eastAsia" w:ascii="宋体" w:hAnsi="宋体" w:eastAsia="宋体" w:cs="宋体"/>
        <w:b/>
        <w:bCs/>
        <w:sz w:val="21"/>
        <w:szCs w:val="21"/>
        <w:u w:val="none"/>
        <w:lang w:val="en-US" w:eastAsia="zh-CN"/>
      </w:rPr>
      <w:t>2025级服装设计与工艺专业人才培养方案</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CD0C5">
    <w:pPr>
      <w:tabs>
        <w:tab w:val="center" w:pos="4153"/>
        <w:tab w:val="right" w:pos="8306"/>
      </w:tabs>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C2834">
    <w:pPr>
      <w:tabs>
        <w:tab w:val="center" w:pos="4153"/>
        <w:tab w:val="right" w:pos="8306"/>
      </w:tabs>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FD96C">
    <w:pPr>
      <w:pBdr>
        <w:top w:val="none" w:color="auto" w:sz="0" w:space="1"/>
        <w:left w:val="none" w:color="auto" w:sz="0" w:space="4"/>
        <w:bottom w:val="single" w:color="auto" w:sz="4" w:space="1"/>
        <w:right w:val="none" w:color="auto" w:sz="0" w:space="4"/>
      </w:pBdr>
      <w:tabs>
        <w:tab w:val="center" w:pos="4153"/>
        <w:tab w:val="right" w:pos="8306"/>
      </w:tabs>
      <w:snapToGrid w:val="0"/>
      <w:jc w:val="center"/>
    </w:pPr>
    <w:r>
      <w:rPr>
        <w:rFonts w:hint="eastAsia" w:ascii="等线" w:hAnsi="等线" w:eastAsia="等线" w:cs="等线"/>
        <w:b/>
        <w:bCs/>
        <w:szCs w:val="21"/>
      </w:rPr>
      <w:t>2025级针织技术与针织服装专业人才培养方案</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5169B">
    <w:pPr>
      <w:pBdr>
        <w:top w:val="none" w:color="auto" w:sz="0" w:space="1"/>
        <w:left w:val="none" w:color="auto" w:sz="0" w:space="4"/>
        <w:bottom w:val="single" w:color="auto" w:sz="4" w:space="1"/>
        <w:right w:val="none" w:color="auto" w:sz="0" w:space="4"/>
      </w:pBdr>
      <w:tabs>
        <w:tab w:val="center" w:pos="4153"/>
        <w:tab w:val="right" w:pos="8306"/>
      </w:tabs>
      <w:snapToGrid w:val="0"/>
      <w:jc w:val="center"/>
    </w:pPr>
    <w:r>
      <w:rPr>
        <w:rFonts w:hint="eastAsia" w:ascii="等线" w:hAnsi="等线" w:eastAsia="等线" w:cs="等线"/>
        <w:b/>
        <w:bCs/>
        <w:szCs w:val="21"/>
      </w:rPr>
      <w:t>2025级针织技术与针织服装专业人才培养方案</w:t>
    </w:r>
  </w:p>
  <w:p w14:paraId="4B3BC162">
    <w:pPr>
      <w:pStyle w:val="11"/>
      <w:rPr>
        <w:rFonts w:hint="default"/>
        <w:lang w:val="en-US" w:eastAsia="zh-C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C1CC6">
    <w:pPr>
      <w:pStyle w:val="11"/>
      <w:rPr>
        <w:rFonts w:hint="default"/>
        <w:lang w:val="en-US" w:eastAsia="zh-C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32A3D">
    <w:pPr>
      <w:widowControl w:val="0"/>
      <w:pBdr>
        <w:top w:val="none" w:color="auto" w:sz="0" w:space="1"/>
        <w:left w:val="none" w:color="auto" w:sz="0" w:space="4"/>
        <w:bottom w:val="none" w:color="auto" w:sz="0" w:space="1"/>
        <w:right w:val="none" w:color="auto" w:sz="0" w:space="4"/>
        <w:between w:val="none" w:color="auto" w:sz="0" w:space="0"/>
      </w:pBdr>
      <w:tabs>
        <w:tab w:val="center" w:pos="4153"/>
        <w:tab w:val="right" w:pos="8306"/>
      </w:tabs>
      <w:autoSpaceDE w:val="0"/>
      <w:autoSpaceDN w:val="0"/>
      <w:snapToGrid w:val="0"/>
      <w:spacing w:before="0" w:after="0" w:line="240" w:lineRule="auto"/>
      <w:ind w:left="0" w:leftChars="0" w:right="0" w:rightChars="0"/>
      <w:jc w:val="center"/>
      <w:outlineLvl w:val="9"/>
      <w:rPr>
        <w:rFonts w:hint="eastAsia" w:ascii="宋体" w:hAnsi="宋体" w:eastAsia="宋体" w:cs="宋体"/>
        <w:b/>
        <w:bCs/>
        <w:sz w:val="21"/>
        <w:szCs w:val="21"/>
        <w:u w:val="none"/>
        <w:lang w:val="en-US" w:eastAsia="zh-CN"/>
      </w:rPr>
    </w:pPr>
    <w:r>
      <w:rPr>
        <w:rFonts w:hint="eastAsia" w:ascii="宋体" w:hAnsi="宋体" w:eastAsia="宋体" w:cs="宋体"/>
        <w:b/>
        <w:bCs/>
        <w:sz w:val="21"/>
        <w:szCs w:val="21"/>
        <w:u w:val="none"/>
        <w:lang w:val="en-US" w:eastAsia="zh-CN"/>
      </w:rPr>
      <w:t>2025级服装设计与工艺专业人才培养方案</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1C298">
    <w:pPr>
      <w:tabs>
        <w:tab w:val="center" w:pos="4153"/>
        <w:tab w:val="right" w:pos="8306"/>
      </w:tabs>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FB8F6">
    <w:pPr>
      <w:pBdr>
        <w:top w:val="none" w:color="auto" w:sz="0" w:space="1"/>
        <w:left w:val="none" w:color="auto" w:sz="0" w:space="4"/>
        <w:bottom w:val="single" w:color="auto" w:sz="4" w:space="1"/>
        <w:right w:val="none" w:color="auto" w:sz="0" w:space="4"/>
      </w:pBdr>
      <w:tabs>
        <w:tab w:val="center" w:pos="4153"/>
        <w:tab w:val="right" w:pos="8306"/>
      </w:tabs>
      <w:snapToGrid w:val="0"/>
      <w:jc w:val="center"/>
    </w:pPr>
    <w:r>
      <w:rPr>
        <w:rFonts w:hint="eastAsia" w:ascii="等线" w:hAnsi="等线" w:eastAsia="等线" w:cs="等线"/>
        <w:b/>
        <w:bCs/>
        <w:szCs w:val="21"/>
      </w:rPr>
      <w:t>2025级</w:t>
    </w:r>
    <w:r>
      <w:rPr>
        <w:rFonts w:hint="eastAsia" w:ascii="等线" w:hAnsi="等线" w:eastAsia="等线" w:cs="等线"/>
        <w:b/>
        <w:bCs/>
        <w:szCs w:val="21"/>
        <w:lang w:val="en-US" w:eastAsia="zh-CN"/>
      </w:rPr>
      <w:t>纺织品检验与贸易</w:t>
    </w:r>
    <w:r>
      <w:rPr>
        <w:rFonts w:hint="eastAsia" w:ascii="等线" w:hAnsi="等线" w:eastAsia="等线" w:cs="等线"/>
        <w:b/>
        <w:bCs/>
        <w:szCs w:val="21"/>
      </w:rPr>
      <w:t>专业人才培养方案</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BBAA4">
    <w:pPr>
      <w:pBdr>
        <w:top w:val="none" w:color="auto" w:sz="0" w:space="1"/>
        <w:left w:val="none" w:color="auto" w:sz="0" w:space="4"/>
        <w:bottom w:val="none" w:color="auto" w:sz="0" w:space="1"/>
        <w:right w:val="none" w:color="auto" w:sz="0" w:space="4"/>
      </w:pBdr>
      <w:tabs>
        <w:tab w:val="center" w:pos="4153"/>
        <w:tab w:val="right" w:pos="8306"/>
      </w:tabs>
      <w:snapToGrid w:val="0"/>
      <w:jc w:val="cent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91853">
    <w:pPr>
      <w:pBdr>
        <w:top w:val="none" w:color="auto" w:sz="0" w:space="1"/>
        <w:left w:val="none" w:color="auto" w:sz="0" w:space="4"/>
        <w:bottom w:val="single" w:color="auto" w:sz="4" w:space="1"/>
        <w:right w:val="none" w:color="auto" w:sz="0" w:space="4"/>
      </w:pBdr>
      <w:tabs>
        <w:tab w:val="center" w:pos="4153"/>
        <w:tab w:val="right" w:pos="8306"/>
      </w:tabs>
      <w:snapToGrid w:val="0"/>
      <w:jc w:val="center"/>
    </w:pPr>
    <w:r>
      <w:rPr>
        <w:rFonts w:hint="eastAsia" w:ascii="等线" w:hAnsi="等线" w:eastAsia="等线" w:cs="等线"/>
        <w:b/>
        <w:bCs/>
        <w:szCs w:val="21"/>
      </w:rPr>
      <w:t>2025级</w:t>
    </w:r>
    <w:r>
      <w:rPr>
        <w:rFonts w:hint="eastAsia" w:ascii="等线" w:hAnsi="等线" w:eastAsia="等线" w:cs="等线"/>
        <w:b/>
        <w:bCs/>
        <w:szCs w:val="21"/>
        <w:lang w:val="en-US" w:eastAsia="zh-CN"/>
      </w:rPr>
      <w:t>机电一体化技术</w:t>
    </w:r>
    <w:r>
      <w:rPr>
        <w:rFonts w:hint="eastAsia" w:ascii="等线" w:hAnsi="等线" w:eastAsia="等线" w:cs="等线"/>
        <w:b/>
        <w:bCs/>
        <w:szCs w:val="21"/>
      </w:rPr>
      <w:t>专业人才培养方案</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84E88">
    <w:pPr>
      <w:pBdr>
        <w:top w:val="none" w:color="auto" w:sz="0" w:space="1"/>
        <w:left w:val="none" w:color="auto" w:sz="0" w:space="4"/>
        <w:bottom w:val="single" w:color="auto" w:sz="4" w:space="1"/>
        <w:right w:val="none" w:color="auto" w:sz="0" w:space="4"/>
      </w:pBdr>
      <w:tabs>
        <w:tab w:val="center" w:pos="4153"/>
        <w:tab w:val="right" w:pos="8306"/>
      </w:tabs>
      <w:snapToGrid w:val="0"/>
      <w:jc w:val="center"/>
      <w:rPr>
        <w:rFonts w:hint="eastAsia"/>
        <w:lang w:val="en-US" w:eastAsia="zh-CN"/>
      </w:rPr>
    </w:pPr>
    <w:r>
      <w:rPr>
        <w:rFonts w:hint="eastAsia" w:ascii="等线" w:hAnsi="等线" w:eastAsia="等线" w:cs="等线"/>
        <w:b/>
        <w:bCs/>
        <w:szCs w:val="21"/>
      </w:rPr>
      <w:t>2025级</w:t>
    </w:r>
    <w:r>
      <w:rPr>
        <w:rFonts w:hint="eastAsia" w:ascii="等线" w:hAnsi="等线" w:eastAsia="等线" w:cs="等线"/>
        <w:b/>
        <w:bCs/>
        <w:szCs w:val="21"/>
        <w:lang w:val="en-US" w:eastAsia="zh-CN"/>
      </w:rPr>
      <w:t>机电一体化技术</w:t>
    </w:r>
    <w:r>
      <w:rPr>
        <w:rFonts w:hint="eastAsia" w:ascii="等线" w:hAnsi="等线" w:eastAsia="等线" w:cs="等线"/>
        <w:b/>
        <w:bCs/>
        <w:szCs w:val="21"/>
      </w:rPr>
      <w:t>专业人才培养方案</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4F5E3">
    <w:pPr>
      <w:tabs>
        <w:tab w:val="center" w:pos="4153"/>
        <w:tab w:val="right" w:pos="8306"/>
      </w:tabs>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0C77E">
    <w:pPr>
      <w:pBdr>
        <w:top w:val="none" w:color="auto" w:sz="0" w:space="1"/>
        <w:left w:val="none" w:color="auto" w:sz="0" w:space="4"/>
        <w:bottom w:val="single" w:color="auto" w:sz="4" w:space="1"/>
        <w:right w:val="none" w:color="auto" w:sz="0" w:space="4"/>
      </w:pBdr>
      <w:tabs>
        <w:tab w:val="center" w:pos="4153"/>
        <w:tab w:val="right" w:pos="8306"/>
      </w:tabs>
      <w:snapToGrid w:val="0"/>
      <w:jc w:val="center"/>
    </w:pPr>
    <w:r>
      <w:rPr>
        <w:rFonts w:hint="eastAsia" w:ascii="等线" w:hAnsi="等线" w:eastAsia="等线" w:cs="等线"/>
        <w:b/>
        <w:bCs/>
        <w:szCs w:val="21"/>
      </w:rPr>
      <w:t>2025级</w:t>
    </w:r>
    <w:r>
      <w:rPr>
        <w:rFonts w:hint="eastAsia" w:ascii="等线" w:hAnsi="等线" w:eastAsia="等线" w:cs="等线"/>
        <w:b/>
        <w:bCs/>
        <w:szCs w:val="21"/>
        <w:lang w:val="en-US" w:eastAsia="zh-CN"/>
      </w:rPr>
      <w:t>机电一体化技术</w:t>
    </w:r>
    <w:r>
      <w:rPr>
        <w:rFonts w:hint="eastAsia" w:ascii="等线" w:hAnsi="等线" w:eastAsia="等线" w:cs="等线"/>
        <w:b/>
        <w:bCs/>
        <w:szCs w:val="21"/>
      </w:rPr>
      <w:t>专业人才培养方案</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A7858">
    <w:pPr>
      <w:pBdr>
        <w:top w:val="none" w:color="auto" w:sz="0" w:space="1"/>
        <w:left w:val="none" w:color="auto" w:sz="0" w:space="4"/>
        <w:bottom w:val="none" w:color="auto" w:sz="0" w:space="1"/>
        <w:right w:val="none" w:color="auto" w:sz="0" w:space="4"/>
      </w:pBdr>
      <w:tabs>
        <w:tab w:val="center" w:pos="4153"/>
        <w:tab w:val="right" w:pos="8306"/>
      </w:tabs>
      <w:snapToGrid w:val="0"/>
      <w:jc w:val="cent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0C98A">
    <w:pPr>
      <w:pBdr>
        <w:top w:val="none" w:color="auto" w:sz="0" w:space="1"/>
        <w:left w:val="none" w:color="auto" w:sz="0" w:space="4"/>
        <w:bottom w:val="single" w:color="auto" w:sz="4" w:space="1"/>
        <w:right w:val="none" w:color="auto" w:sz="0" w:space="4"/>
      </w:pBdr>
      <w:tabs>
        <w:tab w:val="center" w:pos="4153"/>
        <w:tab w:val="right" w:pos="8306"/>
      </w:tabs>
      <w:snapToGrid w:val="0"/>
      <w:jc w:val="center"/>
      <w:rPr>
        <w:rFonts w:hint="eastAsia"/>
        <w:lang w:val="en-US" w:eastAsia="zh-CN"/>
      </w:rPr>
    </w:pPr>
    <w:r>
      <w:rPr>
        <w:rFonts w:hint="eastAsia" w:ascii="等线" w:hAnsi="等线" w:eastAsia="等线" w:cs="等线"/>
        <w:b/>
        <w:bCs/>
        <w:szCs w:val="21"/>
      </w:rPr>
      <w:t>2025级</w:t>
    </w:r>
    <w:r>
      <w:rPr>
        <w:rFonts w:hint="eastAsia" w:ascii="等线" w:hAnsi="等线" w:eastAsia="等线" w:cs="等线"/>
        <w:b/>
        <w:bCs/>
        <w:szCs w:val="21"/>
        <w:lang w:val="en-US" w:eastAsia="zh-CN"/>
      </w:rPr>
      <w:t>数字化设计与制造技术</w:t>
    </w:r>
    <w:r>
      <w:rPr>
        <w:rFonts w:hint="eastAsia" w:ascii="等线" w:hAnsi="等线" w:eastAsia="等线" w:cs="等线"/>
        <w:b/>
        <w:bCs/>
        <w:szCs w:val="21"/>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ACAE8"/>
    <w:multiLevelType w:val="singleLevel"/>
    <w:tmpl w:val="885ACAE8"/>
    <w:lvl w:ilvl="0" w:tentative="0">
      <w:start w:val="1"/>
      <w:numFmt w:val="chineseCounting"/>
      <w:suff w:val="nothing"/>
      <w:lvlText w:val="（%1）"/>
      <w:lvlJc w:val="left"/>
      <w:rPr>
        <w:rFonts w:hint="eastAsia"/>
      </w:rPr>
    </w:lvl>
  </w:abstractNum>
  <w:abstractNum w:abstractNumId="1">
    <w:nsid w:val="99747A52"/>
    <w:multiLevelType w:val="singleLevel"/>
    <w:tmpl w:val="99747A52"/>
    <w:lvl w:ilvl="0" w:tentative="0">
      <w:start w:val="1"/>
      <w:numFmt w:val="decimal"/>
      <w:suff w:val="nothing"/>
      <w:lvlText w:val="（%1）"/>
      <w:lvlJc w:val="left"/>
    </w:lvl>
  </w:abstractNum>
  <w:abstractNum w:abstractNumId="2">
    <w:nsid w:val="AC4FCC0A"/>
    <w:multiLevelType w:val="singleLevel"/>
    <w:tmpl w:val="AC4FCC0A"/>
    <w:lvl w:ilvl="0" w:tentative="0">
      <w:start w:val="1"/>
      <w:numFmt w:val="decimal"/>
      <w:suff w:val="space"/>
      <w:lvlText w:val="%1."/>
      <w:lvlJc w:val="left"/>
    </w:lvl>
  </w:abstractNum>
  <w:abstractNum w:abstractNumId="3">
    <w:nsid w:val="C58E0B97"/>
    <w:multiLevelType w:val="singleLevel"/>
    <w:tmpl w:val="C58E0B97"/>
    <w:lvl w:ilvl="0" w:tentative="0">
      <w:start w:val="2"/>
      <w:numFmt w:val="none"/>
      <w:suff w:val="space"/>
      <w:lvlText w:val="综合实践"/>
      <w:lvlJc w:val="left"/>
      <w:pPr>
        <w:tabs>
          <w:tab w:val="left" w:pos="0"/>
        </w:tabs>
      </w:pPr>
      <w:rPr>
        <w:rFonts w:hint="default" w:ascii="宋体" w:hAnsi="宋体" w:eastAsia="宋体" w:cs="宋体"/>
      </w:rPr>
    </w:lvl>
  </w:abstractNum>
  <w:abstractNum w:abstractNumId="4">
    <w:nsid w:val="EF508B4A"/>
    <w:multiLevelType w:val="singleLevel"/>
    <w:tmpl w:val="EF508B4A"/>
    <w:lvl w:ilvl="0" w:tentative="0">
      <w:start w:val="2"/>
      <w:numFmt w:val="none"/>
      <w:suff w:val="space"/>
      <w:lvlText w:val="专业基础"/>
      <w:lvlJc w:val="left"/>
      <w:pPr>
        <w:tabs>
          <w:tab w:val="left" w:pos="0"/>
        </w:tabs>
      </w:pPr>
      <w:rPr>
        <w:rFonts w:hint="default" w:ascii="宋体" w:hAnsi="宋体" w:eastAsia="宋体" w:cs="宋体"/>
      </w:rPr>
    </w:lvl>
  </w:abstractNum>
  <w:abstractNum w:abstractNumId="5">
    <w:nsid w:val="FBE2DDF5"/>
    <w:multiLevelType w:val="singleLevel"/>
    <w:tmpl w:val="FBE2DDF5"/>
    <w:lvl w:ilvl="0" w:tentative="0">
      <w:start w:val="7"/>
      <w:numFmt w:val="chineseCounting"/>
      <w:suff w:val="nothing"/>
      <w:lvlText w:val="%1、"/>
      <w:lvlJc w:val="left"/>
      <w:rPr>
        <w:rFonts w:hint="eastAsia"/>
      </w:rPr>
    </w:lvl>
  </w:abstractNum>
  <w:abstractNum w:abstractNumId="6">
    <w:nsid w:val="24FF25FF"/>
    <w:multiLevelType w:val="singleLevel"/>
    <w:tmpl w:val="24FF25FF"/>
    <w:lvl w:ilvl="0" w:tentative="0">
      <w:start w:val="2"/>
      <w:numFmt w:val="none"/>
      <w:suff w:val="space"/>
      <w:lvlText w:val="公共选修"/>
      <w:lvlJc w:val="left"/>
      <w:pPr>
        <w:tabs>
          <w:tab w:val="left" w:pos="0"/>
        </w:tabs>
      </w:pPr>
      <w:rPr>
        <w:rFonts w:hint="default" w:ascii="宋体" w:hAnsi="宋体" w:eastAsia="宋体" w:cs="宋体"/>
      </w:rPr>
    </w:lvl>
  </w:abstractNum>
  <w:abstractNum w:abstractNumId="7">
    <w:nsid w:val="397A9A6A"/>
    <w:multiLevelType w:val="singleLevel"/>
    <w:tmpl w:val="397A9A6A"/>
    <w:lvl w:ilvl="0" w:tentative="0">
      <w:start w:val="2"/>
      <w:numFmt w:val="none"/>
      <w:suff w:val="space"/>
      <w:lvlText w:val="专业核心"/>
      <w:lvlJc w:val="left"/>
      <w:pPr>
        <w:tabs>
          <w:tab w:val="left" w:pos="0"/>
        </w:tabs>
      </w:pPr>
      <w:rPr>
        <w:rFonts w:hint="default" w:ascii="宋体" w:hAnsi="宋体" w:eastAsia="宋体" w:cs="宋体"/>
      </w:rPr>
    </w:lvl>
  </w:abstractNum>
  <w:abstractNum w:abstractNumId="8">
    <w:nsid w:val="4EC0ADE0"/>
    <w:multiLevelType w:val="singleLevel"/>
    <w:tmpl w:val="4EC0ADE0"/>
    <w:lvl w:ilvl="0" w:tentative="0">
      <w:start w:val="3"/>
      <w:numFmt w:val="chineseCounting"/>
      <w:suff w:val="nothing"/>
      <w:lvlText w:val="（%1）"/>
      <w:lvlJc w:val="left"/>
      <w:pPr>
        <w:ind w:left="0" w:firstLine="420"/>
      </w:pPr>
      <w:rPr>
        <w:rFonts w:hint="eastAsia"/>
      </w:rPr>
    </w:lvl>
  </w:abstractNum>
  <w:abstractNum w:abstractNumId="9">
    <w:nsid w:val="5811C75D"/>
    <w:multiLevelType w:val="singleLevel"/>
    <w:tmpl w:val="5811C75D"/>
    <w:lvl w:ilvl="0" w:tentative="0">
      <w:start w:val="8"/>
      <w:numFmt w:val="chineseCounting"/>
      <w:suff w:val="nothing"/>
      <w:lvlText w:val="%1、"/>
      <w:lvlJc w:val="left"/>
      <w:rPr>
        <w:rFonts w:hint="eastAsia"/>
      </w:rPr>
    </w:lvl>
  </w:abstractNum>
  <w:abstractNum w:abstractNumId="10">
    <w:nsid w:val="7120F7FC"/>
    <w:multiLevelType w:val="singleLevel"/>
    <w:tmpl w:val="7120F7FC"/>
    <w:lvl w:ilvl="0" w:tentative="0">
      <w:start w:val="2"/>
      <w:numFmt w:val="chineseCounting"/>
      <w:suff w:val="nothing"/>
      <w:lvlText w:val="（%1）"/>
      <w:lvlJc w:val="left"/>
      <w:rPr>
        <w:rFonts w:hint="eastAsia"/>
      </w:rPr>
    </w:lvl>
  </w:abstractNum>
  <w:num w:numId="1">
    <w:abstractNumId w:val="10"/>
  </w:num>
  <w:num w:numId="2">
    <w:abstractNumId w:val="2"/>
  </w:num>
  <w:num w:numId="3">
    <w:abstractNumId w:val="1"/>
  </w:num>
  <w:num w:numId="4">
    <w:abstractNumId w:val="5"/>
  </w:num>
  <w:num w:numId="5">
    <w:abstractNumId w:val="8"/>
  </w:num>
  <w:num w:numId="6">
    <w:abstractNumId w:val="6"/>
  </w:num>
  <w:num w:numId="7">
    <w:abstractNumId w:val="4"/>
  </w:num>
  <w:num w:numId="8">
    <w:abstractNumId w:val="7"/>
  </w:num>
  <w:num w:numId="9">
    <w:abstractNumId w:val="3"/>
  </w:num>
  <w:num w:numId="10">
    <w:abstractNumId w:val="9"/>
  </w:num>
  <w:num w:numId="1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爱德琳">
    <w15:presenceInfo w15:providerId="WPS Office" w15:userId="10144000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3D3B2A"/>
    <w:rsid w:val="01993195"/>
    <w:rsid w:val="04276E5B"/>
    <w:rsid w:val="04904FA7"/>
    <w:rsid w:val="07D063FD"/>
    <w:rsid w:val="08AE26D7"/>
    <w:rsid w:val="0A204C78"/>
    <w:rsid w:val="0A814349"/>
    <w:rsid w:val="0ACB1E4A"/>
    <w:rsid w:val="0C0246FD"/>
    <w:rsid w:val="0DCA19B7"/>
    <w:rsid w:val="0F7F00F1"/>
    <w:rsid w:val="137E1079"/>
    <w:rsid w:val="144D6A10"/>
    <w:rsid w:val="153625DC"/>
    <w:rsid w:val="169850BB"/>
    <w:rsid w:val="16F952C4"/>
    <w:rsid w:val="19CF7378"/>
    <w:rsid w:val="19E63640"/>
    <w:rsid w:val="1A4D0907"/>
    <w:rsid w:val="1C08784B"/>
    <w:rsid w:val="1DA51A16"/>
    <w:rsid w:val="209C01C4"/>
    <w:rsid w:val="20C137FC"/>
    <w:rsid w:val="21CA19B7"/>
    <w:rsid w:val="238B3918"/>
    <w:rsid w:val="2487225F"/>
    <w:rsid w:val="24DB0068"/>
    <w:rsid w:val="255D4282"/>
    <w:rsid w:val="268447B9"/>
    <w:rsid w:val="26A87129"/>
    <w:rsid w:val="29453572"/>
    <w:rsid w:val="2C620874"/>
    <w:rsid w:val="2E0754C5"/>
    <w:rsid w:val="31D75A25"/>
    <w:rsid w:val="327938BA"/>
    <w:rsid w:val="33872682"/>
    <w:rsid w:val="36D87D85"/>
    <w:rsid w:val="382C4A0B"/>
    <w:rsid w:val="383D3B2A"/>
    <w:rsid w:val="38DA0EF8"/>
    <w:rsid w:val="3AB64F07"/>
    <w:rsid w:val="3B634407"/>
    <w:rsid w:val="3C7B569E"/>
    <w:rsid w:val="3D054D37"/>
    <w:rsid w:val="3EEF0540"/>
    <w:rsid w:val="42426BD9"/>
    <w:rsid w:val="426C3C56"/>
    <w:rsid w:val="44987486"/>
    <w:rsid w:val="44DA134B"/>
    <w:rsid w:val="45AF3CA8"/>
    <w:rsid w:val="4A2B55D3"/>
    <w:rsid w:val="4B653CBE"/>
    <w:rsid w:val="4B95611E"/>
    <w:rsid w:val="4ED3756D"/>
    <w:rsid w:val="505165B8"/>
    <w:rsid w:val="52AF5ACA"/>
    <w:rsid w:val="53653C15"/>
    <w:rsid w:val="53AB7726"/>
    <w:rsid w:val="562500BA"/>
    <w:rsid w:val="567A298E"/>
    <w:rsid w:val="5C902F0B"/>
    <w:rsid w:val="5EC74054"/>
    <w:rsid w:val="5F5D2E4C"/>
    <w:rsid w:val="5FDA5008"/>
    <w:rsid w:val="5FE20EC9"/>
    <w:rsid w:val="612D44D5"/>
    <w:rsid w:val="614D28AF"/>
    <w:rsid w:val="62B94895"/>
    <w:rsid w:val="683147DA"/>
    <w:rsid w:val="6916519F"/>
    <w:rsid w:val="6B721C3F"/>
    <w:rsid w:val="6DA34120"/>
    <w:rsid w:val="6E376F24"/>
    <w:rsid w:val="71DF353F"/>
    <w:rsid w:val="74DA7C77"/>
    <w:rsid w:val="752124FA"/>
    <w:rsid w:val="780879A1"/>
    <w:rsid w:val="7B31417A"/>
    <w:rsid w:val="7CE211E1"/>
    <w:rsid w:val="7E4B1789"/>
    <w:rsid w:val="7EC44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keepNext/>
      <w:keepLines/>
      <w:autoSpaceDE w:val="0"/>
      <w:autoSpaceDN w:val="0"/>
      <w:spacing w:before="340" w:beforeLines="0" w:beforeAutospacing="0" w:after="330" w:afterLines="0" w:afterAutospacing="0" w:line="576" w:lineRule="auto"/>
      <w:ind w:left="0" w:right="0"/>
      <w:jc w:val="left"/>
      <w:outlineLvl w:val="0"/>
    </w:pPr>
    <w:rPr>
      <w:rFonts w:ascii="宋体" w:hAnsi="宋体" w:eastAsia="宋体" w:cs="宋体"/>
      <w:b/>
      <w:kern w:val="44"/>
      <w:sz w:val="44"/>
      <w:szCs w:val="22"/>
      <w:lang w:val="zh-CN" w:bidi="zh-CN"/>
    </w:rPr>
  </w:style>
  <w:style w:type="paragraph" w:styleId="3">
    <w:name w:val="heading 2"/>
    <w:basedOn w:val="1"/>
    <w:next w:val="1"/>
    <w:link w:val="31"/>
    <w:unhideWhenUsed/>
    <w:qFormat/>
    <w:uiPriority w:val="0"/>
    <w:pPr>
      <w:keepNext/>
      <w:keepLines/>
      <w:spacing w:before="120" w:beforeLines="0" w:beforeAutospacing="0" w:after="120" w:afterLines="0" w:afterAutospacing="0" w:line="600" w:lineRule="exact"/>
      <w:ind w:firstLine="880" w:firstLineChars="200"/>
      <w:outlineLvl w:val="1"/>
    </w:pPr>
    <w:rPr>
      <w:rFonts w:ascii="Arial" w:hAnsi="Arial" w:eastAsia="黑体"/>
      <w:b/>
      <w:sz w:val="32"/>
    </w:rPr>
  </w:style>
  <w:style w:type="paragraph" w:styleId="4">
    <w:name w:val="heading 3"/>
    <w:basedOn w:val="1"/>
    <w:next w:val="1"/>
    <w:semiHidden/>
    <w:unhideWhenUsed/>
    <w:qFormat/>
    <w:uiPriority w:val="0"/>
    <w:pPr>
      <w:keepNext/>
      <w:keepLines/>
      <w:autoSpaceDE w:val="0"/>
      <w:autoSpaceDN w:val="0"/>
      <w:spacing w:before="260" w:beforeLines="0" w:beforeAutospacing="0" w:after="260" w:afterLines="0" w:afterAutospacing="0" w:line="413" w:lineRule="auto"/>
      <w:ind w:left="0" w:right="0"/>
      <w:jc w:val="left"/>
      <w:outlineLvl w:val="2"/>
    </w:pPr>
    <w:rPr>
      <w:rFonts w:ascii="宋体" w:hAnsi="宋体" w:eastAsia="宋体" w:cs="宋体"/>
      <w:b/>
      <w:kern w:val="0"/>
      <w:sz w:val="32"/>
      <w:szCs w:val="22"/>
      <w:lang w:val="zh-CN" w:bidi="zh-CN"/>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60" w:beforeLines="0" w:beforeAutospacing="0" w:after="60" w:afterLines="0" w:afterAutospacing="0" w:line="600" w:lineRule="exact"/>
      <w:ind w:firstLine="880" w:firstLineChars="200"/>
      <w:outlineLvl w:val="4"/>
    </w:pPr>
    <w:rPr>
      <w:rFonts w:eastAsia="楷体_GB2312" w:asciiTheme="minorAscii" w:hAnsiTheme="minorAscii"/>
      <w:b/>
      <w:sz w:val="32"/>
    </w:rPr>
  </w:style>
  <w:style w:type="paragraph" w:styleId="7">
    <w:name w:val="heading 6"/>
    <w:basedOn w:val="1"/>
    <w:next w:val="1"/>
    <w:unhideWhenUsed/>
    <w:qFormat/>
    <w:uiPriority w:val="0"/>
    <w:pPr>
      <w:keepNext/>
      <w:keepLines/>
      <w:spacing w:beforeLines="0" w:beforeAutospacing="0" w:afterLines="0" w:afterAutospacing="0" w:line="600" w:lineRule="exact"/>
      <w:ind w:firstLine="880" w:firstLineChars="200"/>
      <w:outlineLvl w:val="5"/>
    </w:pPr>
    <w:rPr>
      <w:rFonts w:ascii="Arial" w:hAnsi="Arial" w:eastAsia="仿宋_GB2312"/>
      <w:b/>
      <w:sz w:val="32"/>
    </w:rPr>
  </w:style>
  <w:style w:type="paragraph" w:styleId="8">
    <w:name w:val="heading 7"/>
    <w:basedOn w:val="1"/>
    <w:next w:val="1"/>
    <w:unhideWhenUsed/>
    <w:qFormat/>
    <w:uiPriority w:val="0"/>
    <w:pPr>
      <w:keepNext/>
      <w:keepLines/>
      <w:spacing w:beforeLines="0" w:beforeAutospacing="0" w:afterLines="0" w:afterAutospacing="0" w:line="560" w:lineRule="exact"/>
      <w:ind w:firstLine="880" w:firstLineChars="200"/>
      <w:outlineLvl w:val="6"/>
    </w:pPr>
    <w:rPr>
      <w:rFonts w:eastAsia="仿宋" w:asciiTheme="minorAscii" w:hAnsiTheme="minorAscii"/>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9">
    <w:name w:val="Body Text"/>
    <w:basedOn w:val="1"/>
    <w:semiHidden/>
    <w:qFormat/>
    <w:uiPriority w:val="0"/>
    <w:rPr>
      <w:rFonts w:ascii="仿宋" w:hAnsi="仿宋" w:eastAsia="仿宋" w:cs="仿宋"/>
      <w:sz w:val="24"/>
      <w:lang w:eastAsia="en-US"/>
    </w:rPr>
  </w:style>
  <w:style w:type="paragraph" w:styleId="10">
    <w:name w:val="footer"/>
    <w:basedOn w:val="1"/>
    <w:link w:val="29"/>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itle"/>
    <w:basedOn w:val="1"/>
    <w:link w:val="30"/>
    <w:qFormat/>
    <w:uiPriority w:val="0"/>
    <w:pPr>
      <w:autoSpaceDE w:val="0"/>
      <w:autoSpaceDN w:val="0"/>
      <w:spacing w:before="240" w:beforeLines="0" w:beforeAutospacing="0" w:after="60" w:afterLines="0" w:afterAutospacing="0" w:line="240" w:lineRule="auto"/>
      <w:ind w:left="0" w:right="0"/>
      <w:jc w:val="center"/>
      <w:outlineLvl w:val="0"/>
    </w:pPr>
    <w:rPr>
      <w:rFonts w:ascii="Arial" w:hAnsi="Arial" w:eastAsia="宋体" w:cs="宋体"/>
      <w:b/>
      <w:kern w:val="0"/>
      <w:sz w:val="32"/>
      <w:szCs w:val="22"/>
      <w:lang w:val="zh-CN" w:bidi="zh-C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Char"/>
    <w:link w:val="2"/>
    <w:qFormat/>
    <w:uiPriority w:val="0"/>
    <w:rPr>
      <w:rFonts w:ascii="Times New Roman" w:hAnsi="Times New Roman" w:eastAsia="宋体" w:cs="Times New Roman"/>
      <w:b/>
      <w:kern w:val="44"/>
      <w:sz w:val="44"/>
    </w:rPr>
  </w:style>
  <w:style w:type="paragraph" w:customStyle="1" w:styleId="18">
    <w:name w:val="1文件标题"/>
    <w:basedOn w:val="13"/>
    <w:qFormat/>
    <w:uiPriority w:val="0"/>
    <w:pPr>
      <w:spacing w:before="120" w:after="240" w:line="600" w:lineRule="exact"/>
      <w:ind w:firstLine="0" w:firstLineChars="0"/>
    </w:pPr>
    <w:rPr>
      <w:rFonts w:hint="eastAsia" w:ascii="Times New Roman" w:hAnsi="Times New Roman" w:eastAsia="方正小标宋简体" w:cs="仿宋"/>
      <w:b w:val="0"/>
      <w:spacing w:val="0"/>
      <w:sz w:val="44"/>
      <w:szCs w:val="32"/>
    </w:rPr>
  </w:style>
  <w:style w:type="paragraph" w:customStyle="1" w:styleId="19">
    <w:name w:val="2-1章标题"/>
    <w:basedOn w:val="2"/>
    <w:next w:val="1"/>
    <w:qFormat/>
    <w:uiPriority w:val="0"/>
    <w:pPr>
      <w:spacing w:before="120" w:after="120" w:line="600" w:lineRule="exact"/>
      <w:ind w:firstLine="0" w:firstLineChars="0"/>
      <w:jc w:val="center"/>
    </w:pPr>
    <w:rPr>
      <w:rFonts w:hint="eastAsia" w:ascii="Times New Roman" w:hAnsi="Times New Roman" w:eastAsia="黑体" w:cs="仿宋"/>
      <w:b w:val="0"/>
      <w:sz w:val="32"/>
      <w:szCs w:val="32"/>
    </w:rPr>
  </w:style>
  <w:style w:type="paragraph" w:customStyle="1" w:styleId="20">
    <w:name w:val="2-2章标题"/>
    <w:basedOn w:val="2"/>
    <w:next w:val="1"/>
    <w:qFormat/>
    <w:uiPriority w:val="0"/>
    <w:pPr>
      <w:spacing w:before="120" w:after="120" w:line="600" w:lineRule="exact"/>
      <w:ind w:firstLine="563" w:firstLineChars="200"/>
    </w:pPr>
    <w:rPr>
      <w:rFonts w:hint="eastAsia" w:ascii="Times New Roman" w:hAnsi="Times New Roman" w:eastAsia="黑体" w:cs="仿宋"/>
      <w:b w:val="0"/>
      <w:sz w:val="32"/>
      <w:szCs w:val="32"/>
    </w:rPr>
  </w:style>
  <w:style w:type="paragraph" w:customStyle="1" w:styleId="21">
    <w:name w:val="3-2节标题"/>
    <w:basedOn w:val="3"/>
    <w:qFormat/>
    <w:uiPriority w:val="0"/>
    <w:pPr>
      <w:autoSpaceDE w:val="0"/>
      <w:autoSpaceDN w:val="0"/>
      <w:spacing w:before="60" w:after="60" w:line="600" w:lineRule="exact"/>
      <w:ind w:left="0" w:right="0" w:firstLine="563" w:firstLineChars="200"/>
      <w:jc w:val="left"/>
    </w:pPr>
    <w:rPr>
      <w:rFonts w:hint="eastAsia" w:ascii="Times New Roman" w:hAnsi="Times New Roman" w:eastAsia="楷体_GB2312" w:cs="仿宋"/>
      <w:kern w:val="0"/>
      <w:szCs w:val="32"/>
      <w:lang w:val="zh-CN" w:bidi="zh-CN"/>
    </w:rPr>
  </w:style>
  <w:style w:type="paragraph" w:customStyle="1" w:styleId="22">
    <w:name w:val="5正文"/>
    <w:basedOn w:val="1"/>
    <w:link w:val="33"/>
    <w:qFormat/>
    <w:uiPriority w:val="0"/>
    <w:pPr>
      <w:autoSpaceDE w:val="0"/>
      <w:autoSpaceDN w:val="0"/>
      <w:spacing w:before="0" w:after="0" w:line="600" w:lineRule="exact"/>
      <w:ind w:left="0" w:right="0" w:firstLine="420" w:firstLineChars="200"/>
      <w:jc w:val="left"/>
    </w:pPr>
    <w:rPr>
      <w:rFonts w:ascii="Times New Roman" w:hAnsi="Times New Roman" w:eastAsia="仿宋_GB2312" w:cs="宋体"/>
      <w:kern w:val="0"/>
      <w:sz w:val="32"/>
      <w:szCs w:val="22"/>
      <w:lang w:val="zh-CN" w:bidi="zh-CN"/>
    </w:rPr>
  </w:style>
  <w:style w:type="paragraph" w:customStyle="1" w:styleId="23">
    <w:name w:val="3-1节标题"/>
    <w:basedOn w:val="3"/>
    <w:next w:val="1"/>
    <w:qFormat/>
    <w:uiPriority w:val="0"/>
    <w:pPr>
      <w:autoSpaceDE w:val="0"/>
      <w:autoSpaceDN w:val="0"/>
      <w:spacing w:before="60" w:after="60" w:line="600" w:lineRule="exact"/>
      <w:ind w:left="0" w:right="0" w:firstLine="0" w:firstLineChars="0"/>
      <w:jc w:val="center"/>
    </w:pPr>
    <w:rPr>
      <w:rFonts w:ascii="Times New Roman" w:hAnsi="Times New Roman" w:eastAsia="楷体_GB2312" w:cs="宋体"/>
      <w:kern w:val="0"/>
      <w:szCs w:val="22"/>
      <w:lang w:val="zh-CN" w:bidi="zh-CN"/>
    </w:rPr>
  </w:style>
  <w:style w:type="paragraph" w:customStyle="1" w:styleId="24">
    <w:name w:val="4小节标题"/>
    <w:basedOn w:val="4"/>
    <w:next w:val="1"/>
    <w:qFormat/>
    <w:uiPriority w:val="0"/>
    <w:pPr>
      <w:spacing w:before="60" w:after="60" w:line="600" w:lineRule="exact"/>
      <w:ind w:firstLine="420" w:firstLineChars="200"/>
    </w:pPr>
    <w:rPr>
      <w:rFonts w:ascii="Times New Roman" w:hAnsi="Times New Roman" w:eastAsia="仿宋_GB2312"/>
    </w:rPr>
  </w:style>
  <w:style w:type="paragraph" w:customStyle="1" w:styleId="25">
    <w:name w:val="6 文号（征求意见稿）"/>
    <w:basedOn w:val="1"/>
    <w:qFormat/>
    <w:uiPriority w:val="0"/>
    <w:pPr>
      <w:autoSpaceDE w:val="0"/>
      <w:autoSpaceDN w:val="0"/>
      <w:spacing w:before="100" w:beforeLines="100" w:after="100" w:afterLines="100" w:line="600" w:lineRule="exact"/>
      <w:ind w:left="0" w:right="0"/>
      <w:jc w:val="center"/>
    </w:pPr>
    <w:rPr>
      <w:rFonts w:eastAsia="楷体_GB2312" w:cs="宋体" w:asciiTheme="minorAscii" w:hAnsiTheme="minorAscii"/>
      <w:kern w:val="0"/>
      <w:sz w:val="32"/>
      <w:szCs w:val="22"/>
      <w:lang w:val="zh-CN" w:bidi="zh-CN"/>
    </w:rPr>
  </w:style>
  <w:style w:type="paragraph" w:customStyle="1" w:styleId="26">
    <w:name w:val="7 表标题"/>
    <w:basedOn w:val="1"/>
    <w:qFormat/>
    <w:uiPriority w:val="0"/>
    <w:pPr>
      <w:autoSpaceDE w:val="0"/>
      <w:autoSpaceDN w:val="0"/>
      <w:spacing w:before="0" w:after="50" w:afterLines="50" w:line="600" w:lineRule="exact"/>
      <w:ind w:left="0" w:right="0"/>
      <w:jc w:val="center"/>
    </w:pPr>
    <w:rPr>
      <w:rFonts w:eastAsia="仿宋_GB2312" w:cs="宋体" w:asciiTheme="minorAscii" w:hAnsiTheme="minorAscii"/>
      <w:b/>
      <w:kern w:val="0"/>
      <w:sz w:val="28"/>
      <w:szCs w:val="22"/>
      <w:lang w:val="zh-CN" w:bidi="zh-CN"/>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9">
    <w:name w:val="页脚 字符"/>
    <w:basedOn w:val="16"/>
    <w:link w:val="10"/>
    <w:qFormat/>
    <w:uiPriority w:val="99"/>
    <w:rPr>
      <w:rFonts w:ascii="Times New Roman" w:hAnsi="Times New Roman" w:eastAsia="宋体" w:cs="Times New Roman"/>
      <w:sz w:val="18"/>
    </w:rPr>
  </w:style>
  <w:style w:type="character" w:customStyle="1" w:styleId="30">
    <w:name w:val="标题 字符"/>
    <w:basedOn w:val="16"/>
    <w:link w:val="13"/>
    <w:qFormat/>
    <w:uiPriority w:val="10"/>
    <w:rPr>
      <w:rFonts w:ascii="Arial" w:hAnsi="Arial" w:eastAsia="宋体" w:cs="宋体"/>
      <w:b/>
      <w:kern w:val="0"/>
      <w:sz w:val="32"/>
      <w:szCs w:val="22"/>
      <w:lang w:val="zh-CN" w:bidi="zh-CN"/>
    </w:rPr>
  </w:style>
  <w:style w:type="character" w:customStyle="1" w:styleId="31">
    <w:name w:val="标题 2 字符"/>
    <w:link w:val="3"/>
    <w:qFormat/>
    <w:uiPriority w:val="0"/>
    <w:rPr>
      <w:rFonts w:ascii="Arial" w:hAnsi="Arial" w:eastAsia="黑体" w:cs="Times New Roman"/>
      <w:b/>
      <w:sz w:val="32"/>
    </w:rPr>
  </w:style>
  <w:style w:type="paragraph" w:customStyle="1" w:styleId="32">
    <w:name w:val="表格"/>
    <w:basedOn w:val="1"/>
    <w:qFormat/>
    <w:uiPriority w:val="0"/>
    <w:pPr>
      <w:overflowPunct w:val="0"/>
      <w:topLinePunct/>
      <w:adjustRightInd w:val="0"/>
      <w:jc w:val="center"/>
    </w:pPr>
    <w:rPr>
      <w:rFonts w:ascii="Times New Roman" w:hAnsi="Times New Roman"/>
      <w:bCs/>
      <w:sz w:val="18"/>
      <w:szCs w:val="21"/>
    </w:rPr>
  </w:style>
  <w:style w:type="character" w:customStyle="1" w:styleId="33">
    <w:name w:val="5正文 Char"/>
    <w:link w:val="22"/>
    <w:qFormat/>
    <w:uiPriority w:val="0"/>
    <w:rPr>
      <w:rFonts w:ascii="Times New Roman" w:hAnsi="Times New Roman" w:eastAsia="仿宋_GB2312" w:cs="宋体"/>
      <w:kern w:val="0"/>
      <w:sz w:val="32"/>
      <w:szCs w:val="22"/>
      <w:lang w:val="zh-CN" w:bidi="zh-CN"/>
    </w:rPr>
  </w:style>
  <w:style w:type="character" w:customStyle="1" w:styleId="34">
    <w:name w:val="font71"/>
    <w:basedOn w:val="16"/>
    <w:qFormat/>
    <w:uiPriority w:val="0"/>
    <w:rPr>
      <w:rFonts w:ascii="仿宋_GB2312" w:eastAsia="仿宋_GB2312" w:cs="仿宋_GB2312"/>
      <w:color w:val="000000"/>
      <w:sz w:val="20"/>
      <w:szCs w:val="20"/>
      <w:u w:val="none"/>
    </w:rPr>
  </w:style>
  <w:style w:type="character" w:customStyle="1" w:styleId="35">
    <w:name w:val="font81"/>
    <w:basedOn w:val="16"/>
    <w:qFormat/>
    <w:uiPriority w:val="0"/>
    <w:rPr>
      <w:rFonts w:hint="default" w:ascii="Times New Roman" w:hAnsi="Times New Roman" w:cs="Times New Roman"/>
      <w:color w:val="000000"/>
      <w:sz w:val="20"/>
      <w:szCs w:val="20"/>
      <w:u w:val="none"/>
    </w:rPr>
  </w:style>
  <w:style w:type="character" w:customStyle="1" w:styleId="36">
    <w:name w:val="font41"/>
    <w:basedOn w:val="16"/>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91" Type="http://schemas.microsoft.com/office/2011/relationships/people" Target="people.xml"/><Relationship Id="rId90" Type="http://schemas.openxmlformats.org/officeDocument/2006/relationships/fontTable" Target="fontTable.xml"/><Relationship Id="rId9" Type="http://schemas.openxmlformats.org/officeDocument/2006/relationships/footer" Target="footer4.xml"/><Relationship Id="rId89" Type="http://schemas.openxmlformats.org/officeDocument/2006/relationships/customXml" Target="../customXml/item2.xml"/><Relationship Id="rId88" Type="http://schemas.openxmlformats.org/officeDocument/2006/relationships/numbering" Target="numbering.xml"/><Relationship Id="rId87" Type="http://schemas.openxmlformats.org/officeDocument/2006/relationships/customXml" Target="../customXml/item1.xml"/><Relationship Id="rId86" Type="http://schemas.openxmlformats.org/officeDocument/2006/relationships/image" Target="media/image5.jpeg"/><Relationship Id="rId85" Type="http://schemas.openxmlformats.org/officeDocument/2006/relationships/image" Target="media/image4.jpeg"/><Relationship Id="rId84" Type="http://schemas.openxmlformats.org/officeDocument/2006/relationships/image" Target="media/image3.jpeg"/><Relationship Id="rId83" Type="http://schemas.openxmlformats.org/officeDocument/2006/relationships/image" Target="media/image2.png"/><Relationship Id="rId82" Type="http://schemas.openxmlformats.org/officeDocument/2006/relationships/image" Target="media/image1.png"/><Relationship Id="rId81" Type="http://schemas.openxmlformats.org/officeDocument/2006/relationships/theme" Target="theme/theme1.xml"/><Relationship Id="rId80" Type="http://schemas.openxmlformats.org/officeDocument/2006/relationships/footer" Target="footer50.xml"/><Relationship Id="rId8" Type="http://schemas.openxmlformats.org/officeDocument/2006/relationships/header" Target="header3.xml"/><Relationship Id="rId79" Type="http://schemas.openxmlformats.org/officeDocument/2006/relationships/footer" Target="footer49.xml"/><Relationship Id="rId78" Type="http://schemas.openxmlformats.org/officeDocument/2006/relationships/footer" Target="footer48.xml"/><Relationship Id="rId77" Type="http://schemas.openxmlformats.org/officeDocument/2006/relationships/header" Target="header28.xml"/><Relationship Id="rId76" Type="http://schemas.openxmlformats.org/officeDocument/2006/relationships/footer" Target="footer47.xml"/><Relationship Id="rId75" Type="http://schemas.openxmlformats.org/officeDocument/2006/relationships/footer" Target="footer46.xml"/><Relationship Id="rId74" Type="http://schemas.openxmlformats.org/officeDocument/2006/relationships/footer" Target="footer45.xml"/><Relationship Id="rId73" Type="http://schemas.openxmlformats.org/officeDocument/2006/relationships/footer" Target="footer44.xml"/><Relationship Id="rId72" Type="http://schemas.openxmlformats.org/officeDocument/2006/relationships/header" Target="header27.xml"/><Relationship Id="rId71" Type="http://schemas.openxmlformats.org/officeDocument/2006/relationships/footer" Target="footer43.xml"/><Relationship Id="rId70" Type="http://schemas.openxmlformats.org/officeDocument/2006/relationships/footer" Target="footer42.xml"/><Relationship Id="rId7" Type="http://schemas.openxmlformats.org/officeDocument/2006/relationships/footer" Target="footer3.xml"/><Relationship Id="rId69" Type="http://schemas.openxmlformats.org/officeDocument/2006/relationships/header" Target="header26.xml"/><Relationship Id="rId68" Type="http://schemas.openxmlformats.org/officeDocument/2006/relationships/header" Target="header25.xml"/><Relationship Id="rId67" Type="http://schemas.openxmlformats.org/officeDocument/2006/relationships/header" Target="header24.xml"/><Relationship Id="rId66" Type="http://schemas.openxmlformats.org/officeDocument/2006/relationships/footer" Target="footer41.xml"/><Relationship Id="rId65" Type="http://schemas.openxmlformats.org/officeDocument/2006/relationships/footer" Target="footer40.xml"/><Relationship Id="rId64" Type="http://schemas.openxmlformats.org/officeDocument/2006/relationships/header" Target="header23.xml"/><Relationship Id="rId63" Type="http://schemas.openxmlformats.org/officeDocument/2006/relationships/footer" Target="footer39.xml"/><Relationship Id="rId62" Type="http://schemas.openxmlformats.org/officeDocument/2006/relationships/footer" Target="footer38.xml"/><Relationship Id="rId61" Type="http://schemas.openxmlformats.org/officeDocument/2006/relationships/footer" Target="footer37.xml"/><Relationship Id="rId60" Type="http://schemas.openxmlformats.org/officeDocument/2006/relationships/footer" Target="footer36.xml"/><Relationship Id="rId6" Type="http://schemas.openxmlformats.org/officeDocument/2006/relationships/header" Target="header2.xml"/><Relationship Id="rId59" Type="http://schemas.openxmlformats.org/officeDocument/2006/relationships/footer" Target="footer35.xml"/><Relationship Id="rId58" Type="http://schemas.openxmlformats.org/officeDocument/2006/relationships/header" Target="header22.xml"/><Relationship Id="rId57" Type="http://schemas.openxmlformats.org/officeDocument/2006/relationships/footer" Target="footer34.xml"/><Relationship Id="rId56" Type="http://schemas.openxmlformats.org/officeDocument/2006/relationships/footer" Target="footer33.xml"/><Relationship Id="rId55" Type="http://schemas.openxmlformats.org/officeDocument/2006/relationships/footer" Target="footer32.xml"/><Relationship Id="rId54" Type="http://schemas.openxmlformats.org/officeDocument/2006/relationships/header" Target="header21.xml"/><Relationship Id="rId53" Type="http://schemas.openxmlformats.org/officeDocument/2006/relationships/footer" Target="footer31.xml"/><Relationship Id="rId52" Type="http://schemas.openxmlformats.org/officeDocument/2006/relationships/footer" Target="footer30.xml"/><Relationship Id="rId51" Type="http://schemas.openxmlformats.org/officeDocument/2006/relationships/footer" Target="footer29.xml"/><Relationship Id="rId50" Type="http://schemas.openxmlformats.org/officeDocument/2006/relationships/footer" Target="footer28.xml"/><Relationship Id="rId5" Type="http://schemas.openxmlformats.org/officeDocument/2006/relationships/footer" Target="footer2.xml"/><Relationship Id="rId49" Type="http://schemas.openxmlformats.org/officeDocument/2006/relationships/header" Target="header20.xml"/><Relationship Id="rId48" Type="http://schemas.openxmlformats.org/officeDocument/2006/relationships/header" Target="header19.xml"/><Relationship Id="rId47" Type="http://schemas.openxmlformats.org/officeDocument/2006/relationships/footer" Target="footer27.xml"/><Relationship Id="rId46" Type="http://schemas.openxmlformats.org/officeDocument/2006/relationships/header" Target="header18.xml"/><Relationship Id="rId45" Type="http://schemas.openxmlformats.org/officeDocument/2006/relationships/footer" Target="footer26.xml"/><Relationship Id="rId44" Type="http://schemas.openxmlformats.org/officeDocument/2006/relationships/footer" Target="footer25.xml"/><Relationship Id="rId43" Type="http://schemas.openxmlformats.org/officeDocument/2006/relationships/header" Target="header17.xml"/><Relationship Id="rId42" Type="http://schemas.openxmlformats.org/officeDocument/2006/relationships/footer" Target="footer24.xml"/><Relationship Id="rId41" Type="http://schemas.openxmlformats.org/officeDocument/2006/relationships/header" Target="header16.xml"/><Relationship Id="rId40" Type="http://schemas.openxmlformats.org/officeDocument/2006/relationships/footer" Target="footer23.xml"/><Relationship Id="rId4" Type="http://schemas.openxmlformats.org/officeDocument/2006/relationships/footer" Target="footer1.xml"/><Relationship Id="rId39" Type="http://schemas.openxmlformats.org/officeDocument/2006/relationships/footer" Target="footer22.xml"/><Relationship Id="rId38" Type="http://schemas.openxmlformats.org/officeDocument/2006/relationships/footer" Target="footer21.xml"/><Relationship Id="rId37" Type="http://schemas.openxmlformats.org/officeDocument/2006/relationships/footer" Target="footer20.xml"/><Relationship Id="rId36" Type="http://schemas.openxmlformats.org/officeDocument/2006/relationships/header" Target="header15.xml"/><Relationship Id="rId35" Type="http://schemas.openxmlformats.org/officeDocument/2006/relationships/header" Target="header14.xml"/><Relationship Id="rId34" Type="http://schemas.openxmlformats.org/officeDocument/2006/relationships/header" Target="header13.xml"/><Relationship Id="rId33" Type="http://schemas.openxmlformats.org/officeDocument/2006/relationships/footer" Target="footer19.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header" Target="header12.xml"/><Relationship Id="rId3" Type="http://schemas.openxmlformats.org/officeDocument/2006/relationships/header" Target="header1.xml"/><Relationship Id="rId29" Type="http://schemas.openxmlformats.org/officeDocument/2006/relationships/header" Target="header11.xml"/><Relationship Id="rId28" Type="http://schemas.openxmlformats.org/officeDocument/2006/relationships/footer" Target="footer16.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93e891a6-e1e8-4323-b6a4-03726165efb4</errorID>
      <errorWord>制订</errorWord>
      <group>L1_Word</group>
      <groupName>字词问题</groupName>
      <ability>L2_Typo</ability>
      <abilityName>字词错误</abilityName>
      <candidateList>
        <item>提出</item>
      </candidateList>
      <explain>“制订～意见”搭配不当，建议修改为“提出～意见”。</explain>
      <paraID>6CB42F83</paraID>
      <start>20</start>
      <end>22</end>
      <status>unmodified</status>
      <modifiedWord/>
      <trackRevisions>false</trackRevisions>
    </reviewItem>
    <reviewItem>
      <errorID>040e0bd5-8a71-4de8-bd5a-43145fa715c8</errorID>
      <errorWord>中共中央办公厅国务院办公厅</errorWord>
      <group>L1_Political</group>
      <groupName>政治性问题</groupName>
      <ability>L2_Keyword</ability>
      <abilityName>固定表述</abilityName>
      <candidateList>
        <item>中共中央办公厅、国务院办公厅</item>
      </candidateList>
      <explain>注意检查当前固定表述标点是否使用规范。</explain>
      <paraID> 7D614B1</paraID>
      <start>227</start>
      <end>240</end>
      <status>unmodified</status>
      <modifiedWord/>
      <trackRevisions>false</trackRevisions>
    </reviewItem>
    <reviewItem>
      <errorID>715bbfff-3c19-406b-b379-14dce117845c</errorID>
      <errorWord>中共中央办公厅国务院办公厅</errorWord>
      <group>L1_Political</group>
      <groupName>政治性问题</groupName>
      <ability>L2_Keyword</ability>
      <abilityName>固定表述</abilityName>
      <candidateList>
        <item>中共中央办公厅、国务院办公厅</item>
      </candidateList>
      <explain>注意检查当前固定表述标点是否使用规范。</explain>
      <paraID> 7D614B1</paraID>
      <start>282</start>
      <end>295</end>
      <status>unmodified</status>
      <modifiedWord/>
      <trackRevisions>false</trackRevisions>
    </reviewItem>
    <reviewItem>
      <errorID>5d4a24d0-fdd4-44be-8d51-d4608c92b1c9</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 7D614B1</paraID>
      <start>358</start>
      <end>365</end>
      <status>unmodified</status>
      <modifiedWord/>
      <trackRevisions>false</trackRevisions>
    </reviewItem>
    <reviewItem>
      <errorID>7a942894-a5fb-40e9-8be6-41598c2f6cf5</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 7D614B1</paraID>
      <start>444</start>
      <end>451</end>
      <status>unmodified</status>
      <modifiedWord/>
      <trackRevisions>false</trackRevisions>
    </reviewItem>
    <reviewItem>
      <errorID>55a71d2d-8b24-4534-b79f-96d833876d4a</errorID>
      <errorWord>产业的转型升级</errorWord>
      <group>L1_Political</group>
      <groupName>政治性问题</groupName>
      <ability>L2_Keyword</ability>
      <abilityName>固定表述</abilityName>
      <candidateList>
        <item>产业转型升级</item>
      </candidateList>
      <explain>词汇“产业转型升级”在特定场景下为固定表述形式，请确认此处的“产业的转型升级”是否存在不当。</explain>
      <paraID>60C40E71</paraID>
      <start>25</start>
      <end>32</end>
      <status>unmodified</status>
      <modifiedWord/>
      <trackRevisions>false</trackRevisions>
    </reviewItem>
    <reviewItem>
      <errorID>ac491bfc-9ffe-4022-be63-382ad7b9741b</errorID>
      <errorWord>形成为</errorWord>
      <group>L1_Word</group>
      <groupName>字词问题</groupName>
      <ability>L2_Typo</ability>
      <abilityName>字词错误</abilityName>
      <candidateList>
        <item>形成</item>
      </candidateList>
      <explain>〈动〉通过发展变化而成为具有某种特点的事物，或者出现某种情形或局面：销售网已经～｜～鲜明的对比｜～难以打破的僵局。</explain>
      <paraID>504A8366</paraID>
      <start>33</start>
      <end>36</end>
      <status>unmodified</status>
      <modifiedWord/>
      <trackRevisions>false</trackRevisions>
    </reviewItem>
    <reviewItem>
      <errorID>ad5ddfd5-fa6c-4986-a929-86d95cd3a2b7</errorID>
      <errorWord>融入到</errorWord>
      <group>L1_Word</group>
      <groupName>字词问题</groupName>
      <ability>L2_Typo</ability>
      <abilityName>字词错误</abilityName>
      <candidateList>
        <item>融入</item>
      </candidateList>
      <explain/>
      <paraID>71E68D41</paraID>
      <start>97</start>
      <end>100</end>
      <status>unmodified</status>
      <modifiedWord/>
      <trackRevisions>false</trackRevisions>
    </reviewItem>
    <reviewItem>
      <errorID>bc71a980-dbdd-4bb1-bec3-8f76b1b25185</errorID>
      <errorWord>在劳力</errorWord>
      <group>L1_Knowledge</group>
      <groupName>知识性问题</groupName>
      <ability>L2_Knowledge</ability>
      <abilityName>其他知识</abilityName>
      <candidateList>
        <item>在劳动力</item>
      </candidateList>
      <explain/>
      <paraID>3066E6CF</paraID>
      <start>169</start>
      <end>172</end>
      <status>unmodified</status>
      <modifiedWord/>
      <trackRevisions>false</trackRevisions>
    </reviewItem>
    <reviewItem>
      <errorID>2efc0d69-b15b-4784-a51f-2dbbdb71ff8d</errorID>
      <errorWord>程</errorWord>
      <group>L1_Word</group>
      <groupName>字词问题</groupName>
      <ability>L2_Typo</ability>
      <abilityName>字词错误</abilityName>
      <candidateList>
        <item>程在</item>
      </candidateList>
      <explain/>
      <paraID>3FDDBCE6</paraID>
      <start>163</start>
      <end>164</end>
      <status>unmodified</status>
      <modifiedWord/>
      <trackRevisions>false</trackRevisions>
    </reviewItem>
    <reviewItem>
      <errorID>34383522-3f76-4403-9ab8-9ca5f7969939</errorID>
      <errorWord>是磨练</errorWord>
      <group>L1_Word</group>
      <groupName>字词问题</groupName>
      <ability>L2_Alias</ability>
      <abilityName>也作/曾用词</abilityName>
      <candidateList>
        <item>是磨炼</item>
      </candidateList>
      <explain>词汇[是磨练]为不规范表述或旧称，其规范书面表述为[是磨炼]。</explain>
      <paraID>39F5FAAB</paraID>
      <start>26</start>
      <end>29</end>
      <status>unmodified</status>
      <modifiedWord/>
      <trackRevisions>false</trackRevisions>
    </reviewItem>
    <reviewItem>
      <errorID>94c9d594-dad8-4bfb-82cb-963eb4f5cee3</errorID>
      <errorWord>)</errorWord>
      <group>L1_Format</group>
      <groupName>格式问题</groupName>
      <ability>L2_HalfPunc</ability>
      <abilityName>全半角检查</abilityName>
      <candidateList>
        <item>）</item>
      </candidateList>
      <explain>文本全半角错误。</explain>
      <paraID>370FC083</paraID>
      <start>17</start>
      <end>18</end>
      <status>unmodified</status>
      <modifiedWord/>
      <trackRevisions>false</trackRevisions>
    </reviewItem>
    <reviewItem>
      <errorID>f58cb9ed-a87d-49d6-aa31-1e55c1d8c028</errorID>
      <errorWord>(</errorWord>
      <group>L1_Format</group>
      <groupName>格式问题</groupName>
      <ability>L2_HalfPunc</ability>
      <abilityName>全半角检查</abilityName>
      <candidateList>
        <item>（</item>
      </candidateList>
      <explain>文本全半角错误。</explain>
      <paraID>370FC083</paraID>
      <start>45</start>
      <end>46</end>
      <status>unmodified</status>
      <modifiedWord/>
      <trackRevisions>false</trackRevisions>
    </reviewItem>
    <reviewItem>
      <errorID>758d6ea8-0bc8-4b25-9151-7dd4d234e33d</errorID>
      <errorWord>)</errorWord>
      <group>L1_Format</group>
      <groupName>格式问题</groupName>
      <ability>L2_HalfPunc</ability>
      <abilityName>全半角检查</abilityName>
      <candidateList>
        <item>）</item>
      </candidateList>
      <explain>文本全半角错误。</explain>
      <paraID>370FC083</paraID>
      <start>47</start>
      <end>48</end>
      <status>unmodified</status>
      <modifiedWord/>
      <trackRevisions>false</trackRevisions>
    </reviewItem>
    <reviewItem>
      <errorID>fa34f19e-aea5-4f92-afab-669437d5aa94</errorID>
      <errorWord>同等学力</errorWord>
      <group>L1_Word</group>
      <groupName>字词问题</groupName>
      <ability>L2_Typo</ability>
      <abilityName>字词错误</abilityName>
      <candidateList>
        <item>同等学历</item>
      </candidateList>
      <explain>存在发音相同字词的误用。</explain>
      <paraID>40CF05EF</paraID>
      <start>20</start>
      <end>24</end>
      <status>unmodified</status>
      <modifiedWord/>
      <trackRevisions>false</trackRevisions>
    </reviewItem>
    <reviewItem>
      <errorID>b17bdf04-893c-4c2b-bcea-586c7293450e</errorID>
      <errorWord>:</errorWord>
      <group>L1_Format</group>
      <groupName>格式问题</groupName>
      <ability>L2_HalfPunc</ability>
      <abilityName>全半角检查</abilityName>
      <candidateList>
        <item>：</item>
      </candidateList>
      <explain>文本全半角错误。</explain>
      <paraID>3CE0BD7B</paraID>
      <start>8</start>
      <end>9</end>
      <status>unmodified</status>
      <modifiedWord/>
      <trackRevisions>false</trackRevisions>
    </reviewItem>
    <reviewItem>
      <errorID>5448175c-8e47-4fb6-bb13-343bb2cd0341</errorID>
      <errorWord>:</errorWord>
      <group>L1_Format</group>
      <groupName>格式问题</groupName>
      <ability>L2_HalfPunc</ability>
      <abilityName>全半角检查</abilityName>
      <candidateList>
        <item>：</item>
      </candidateList>
      <explain>文本全半角错误。</explain>
      <paraID>68F60D01</paraID>
      <start>4</start>
      <end>5</end>
      <status>unmodified</status>
      <modifiedWord/>
      <trackRevisions>false</trackRevisions>
    </reviewItem>
    <reviewItem>
      <errorID>6de809ba-a3ab-4f99-9f68-dbba412042d8</errorID>
      <errorWord>服装纸</errorWord>
      <group>L1_Word</group>
      <groupName>字词问题</groupName>
      <ability>L2_Typo</ability>
      <abilityName>字词错误</abilityName>
      <candidateList>
        <item>服装制</item>
      </candidateList>
      <explain/>
      <paraID>4410EC56</paraID>
      <start>44</start>
      <end>47</end>
      <status>unmodified</status>
      <modifiedWord/>
      <trackRevisions>false</trackRevisions>
    </reviewItem>
    <reviewItem>
      <errorID>ce5c971b-c292-4bdb-acd2-0e43f548d817</errorID>
      <errorWord>样版</errorWord>
      <group>L1_Word</group>
      <groupName>字词问题</groupName>
      <ability>L2_Typo</ability>
      <abilityName>字词错误</abilityName>
      <candidateList>
        <item>样板</item>
      </candidateList>
      <explain>〈名〉❶板状的样品。❷用来检验工件尺寸、形状等的板状工具。❸比喻学习的榜样：树立～｜～工程。</explain>
      <paraID>4481EBAF</paraID>
      <start>4</start>
      <end>6</end>
      <status>unmodified</status>
      <modifiedWord/>
      <trackRevisions>false</trackRevisions>
    </reviewItem>
    <reviewItem>
      <errorID>173d6b72-336c-48a3-aa2a-dc43c5892fa1</errorID>
      <errorWord>分割线</errorWord>
      <group>L1_Word</group>
      <groupName>字词问题</groupName>
      <ability>L2_Typo</ability>
      <abilityName>字词错误</abilityName>
      <candidateList>
        <item>分隔线</item>
      </candidateList>
      <explain/>
      <paraID>34A34BBB</paraID>
      <start>40</start>
      <end>43</end>
      <status>unmodified</status>
      <modifiedWord/>
      <trackRevisions>false</trackRevisions>
    </reviewItem>
    <reviewItem>
      <errorID>3e6965ea-2e7e-4c46-92dc-2009e63c8de3</errorID>
      <errorWord>型</errorWord>
      <group>L1_Word</group>
      <groupName>字词问题</groupName>
      <ability>L2_Typo</ability>
      <abilityName>字词错误</abilityName>
      <candidateList>
        <item>形</item>
      </candidateList>
      <explain>存在发音相同字词的误用。</explain>
      <paraID>34A34BBB</paraID>
      <start>47</start>
      <end>48</end>
      <status>unmodified</status>
      <modifiedWord/>
      <trackRevisions>false</trackRevisions>
    </reviewItem>
    <reviewItem>
      <errorID>c8ff043f-f5b1-4232-bb0f-0c4d07b3baf9</errorID>
      <errorWord>型</errorWord>
      <group>L1_Word</group>
      <groupName>字词问题</groupName>
      <ability>L2_Typo</ability>
      <abilityName>字词错误</abilityName>
      <candidateList>
        <item>形</item>
      </candidateList>
      <explain>存在发音相同字词的误用。</explain>
      <paraID>34A34BBB</paraID>
      <start>50</start>
      <end>51</end>
      <status>unmodified</status>
      <modifiedWord/>
      <trackRevisions>false</trackRevisions>
    </reviewItem>
    <reviewItem>
      <errorID>f82c3952-43fc-49e7-842f-59704b8f6903</errorID>
      <errorWord>男装版型</errorWord>
      <group>L1_Word</group>
      <groupName>字词问题</groupName>
      <ability>L2_Variant</ability>
      <abilityName>异形词</abilityName>
      <candidateList>
        <item>男装板型</item>
      </candidateList>
      <explain>词汇[男装版型]的规范词形写作[男装板型]。</explain>
      <paraID>47F20956</paraID>
      <start>37</start>
      <end>41</end>
      <status>unmodified</status>
      <modifiedWord/>
      <trackRevisions>false</trackRevisions>
    </reviewItem>
    <reviewItem>
      <errorID>ab207a40-004d-43f5-8f2e-77b7bbd9df30</errorID>
      <errorWord>开展</errorWord>
      <group>L1_Word</group>
      <groupName>字词问题</groupName>
      <ability>L2_Typo</ability>
      <abilityName>字词错误</abilityName>
      <candidateList>
        <item>推行</item>
      </candidateList>
      <explain>“开展～机制”搭配不当，建议修改为“推行～机制”。</explain>
      <paraID> E3023C3</paraID>
      <start>154</start>
      <end>156</end>
      <status>unmodified</status>
      <modifiedWord/>
      <trackRevisions>false</trackRevisions>
    </reviewItem>
    <reviewItem>
      <errorID>f383a043-947f-47a9-94d9-cd618ca541d7</errorID>
      <errorWord>或是</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55A245C7</paraID>
      <start>17</start>
      <end>19</end>
      <status>unmodified</status>
      <modifiedWord/>
      <trackRevisions>false</trackRevisions>
    </reviewItem>
    <reviewItem>
      <errorID>1314d0ca-71e9-4c40-b550-ed1e0a6ff7a9</errorID>
      <errorWord>咨询</errorWord>
      <group>L1_Word</group>
      <groupName>字词问题</groupName>
      <ability>L2_Typo</ability>
      <abilityName>字词错误</abilityName>
      <candidateList>
        <item>资讯</item>
      </candidateList>
      <explain/>
      <paraID>6C06975F</paraID>
      <start>70</start>
      <end>72</end>
      <status>unmodified</status>
      <modifiedWord/>
      <trackRevisions>false</trackRevisions>
    </reviewItem>
    <reviewItem>
      <errorID>3e4cdb0d-0259-42d0-a63c-c7897e7e0b6d</errorID>
      <errorWord>共</errorWord>
      <group>L1_Word</group>
      <groupName>字词问题</groupName>
      <ability>L2_Typo</ability>
      <abilityName>字词错误</abilityName>
      <candidateList>
        <item>共基</item>
      </candidateList>
      <explain/>
      <paraID>5FAC0F8D</paraID>
      <start>1</start>
      <end>2</end>
      <status>unmodified</status>
      <modifiedWord/>
      <trackRevisions>false</trackRevisions>
    </reviewItem>
    <reviewItem>
      <errorID>e1462e2f-0b97-48f5-8e17-3a8e3c6e12bf</errorID>
      <errorWord>）</errorWord>
      <group>L1_Punc</group>
      <groupName>标点问题</groupName>
      <ability>L2_Punc</ability>
      <abilityName>标点符号检查</abilityName>
      <candidateList/>
      <explain/>
      <paraID>7A453477</paraID>
      <start>0</start>
      <end>1</end>
      <status>unmodified</status>
      <modifiedWord/>
      <trackRevisions>false</trackRevisions>
    </reviewItem>
    <reviewItem>
      <errorID>275a6fc5-5842-4ecb-bc15-2b6fc9b9462a</errorID>
      <errorWord>（</errorWord>
      <group>L1_Format</group>
      <groupName>格式问题</groupName>
      <ability>L2_HalfPunc</ability>
      <abilityName>全半角检查</abilityName>
      <candidateList>
        <item>(</item>
      </candidateList>
      <explain>文本全半角错误。</explain>
      <paraID>2F3B2064</paraID>
      <start>5</start>
      <end>6</end>
      <status>unmodified</status>
      <modifiedWord/>
      <trackRevisions>false</trackRevisions>
    </reviewItem>
    <reviewItem>
      <errorID>292a2646-5b77-4998-80d2-51051f66bb9d</errorID>
      <errorWord>）</errorWord>
      <group>L1_Format</group>
      <groupName>格式问题</groupName>
      <ability>L2_HalfPunc</ability>
      <abilityName>全半角检查</abilityName>
      <candidateList>
        <item>)</item>
      </candidateList>
      <explain>文本全半角错误。</explain>
      <paraID>2F3B2064</paraID>
      <start>7</start>
      <end>8</end>
      <status>unmodified</status>
      <modifiedWord/>
      <trackRevisions>false</trackRevisions>
    </reviewItem>
    <reviewItem>
      <errorID>85430b1a-f6dd-49c0-9442-c81127e56fd4</errorID>
      <errorWord>男装版型</errorWord>
      <group>L1_Word</group>
      <groupName>字词问题</groupName>
      <ability>L2_Variant</ability>
      <abilityName>异形词</abilityName>
      <candidateList>
        <item>男装板型</item>
      </candidateList>
      <explain>词汇[男装版型]的规范词形写作[男装板型]。</explain>
      <paraID>53D990A9</paraID>
      <start>0</start>
      <end>4</end>
      <status>unmodified</status>
      <modifiedWord/>
      <trackRevisions>false</trackRevisions>
    </reviewItem>
    <reviewItem>
      <errorID>91e3142b-db01-46a1-9ceb-adbacd122a5a</errorID>
      <errorWord>(</errorWord>
      <group>L1_Format</group>
      <groupName>格式问题</groupName>
      <ability>L2_HalfPunc</ability>
      <abilityName>全半角检查</abilityName>
      <candidateList>
        <item>（</item>
      </candidateList>
      <explain>文本全半角错误。</explain>
      <paraID>33D2744D</paraID>
      <start>0</start>
      <end>1</end>
      <status>unmodified</status>
      <modifiedWord/>
      <trackRevisions>false</trackRevisions>
    </reviewItem>
    <reviewItem>
      <errorID>58e55b78-d295-4bc0-8e4d-ee33dcc43fa3</errorID>
      <errorWord>同等学力</errorWord>
      <group>L1_Word</group>
      <groupName>字词问题</groupName>
      <ability>L2_Typo</ability>
      <abilityName>字词错误</abilityName>
      <candidateList>
        <item>同等学历</item>
      </candidateList>
      <explain>存在发音相同字词的误用。</explain>
      <paraID>1C8AFE2D</paraID>
      <start>20</start>
      <end>24</end>
      <status>unmodified</status>
      <modifiedWord/>
      <trackRevisions>false</trackRevisions>
    </reviewItem>
    <reviewItem>
      <errorID>9de8c3b7-31ae-4312-b0c3-3b5fe42b0e57</errorID>
      <errorWord>(</errorWord>
      <group>L1_Format</group>
      <groupName>格式问题</groupName>
      <ability>L2_HalfPunc</ability>
      <abilityName>全半角检查</abilityName>
      <candidateList>
        <item>（</item>
      </candidateList>
      <explain>文本全半角错误。</explain>
      <paraID>489F82B0</paraID>
      <start>5</start>
      <end>6</end>
      <status>unmodified</status>
      <modifiedWord/>
      <trackRevisions>false</trackRevisions>
    </reviewItem>
    <reviewItem>
      <errorID>b8986f74-d85e-423d-8bc2-9f11b6faad1f</errorID>
      <errorWord>)</errorWord>
      <group>L1_Format</group>
      <groupName>格式问题</groupName>
      <ability>L2_HalfPunc</ability>
      <abilityName>全半角检查</abilityName>
      <candidateList>
        <item>）</item>
      </candidateList>
      <explain>文本全半角错误。</explain>
      <paraID>489F82B0</paraID>
      <start>10</start>
      <end>11</end>
      <status>unmodified</status>
      <modifiedWord/>
      <trackRevisions>false</trackRevisions>
    </reviewItem>
    <reviewItem>
      <errorID>0d843d45-f8e7-4ee6-8179-362e2ac3cd9f</errorID>
      <errorWord>(</errorWord>
      <group>L1_Format</group>
      <groupName>格式问题</groupName>
      <ability>L2_HalfPunc</ability>
      <abilityName>全半角检查</abilityName>
      <candidateList>
        <item>（</item>
      </candidateList>
      <explain>文本全半角错误。</explain>
      <paraID>50BD7AD9</paraID>
      <start>4</start>
      <end>5</end>
      <status>unmodified</status>
      <modifiedWord/>
      <trackRevisions>false</trackRevisions>
    </reviewItem>
    <reviewItem>
      <errorID>9cc435bf-dd7d-468c-9bba-306f15f76664</errorID>
      <errorWord>)</errorWord>
      <group>L1_Format</group>
      <groupName>格式问题</groupName>
      <ability>L2_HalfPunc</ability>
      <abilityName>全半角检查</abilityName>
      <candidateList>
        <item>）</item>
      </candidateList>
      <explain>文本全半角错误。</explain>
      <paraID>50BD7AD9</paraID>
      <start>12</start>
      <end>13</end>
      <status>unmodified</status>
      <modifiedWord/>
      <trackRevisions>false</trackRevisions>
    </reviewItem>
    <reviewItem>
      <errorID>1df4f011-c0b9-4ee2-b7fc-b5aa98d91a28</errorID>
      <errorWord>(</errorWord>
      <group>L1_Format</group>
      <groupName>格式问题</groupName>
      <ability>L2_HalfPunc</ability>
      <abilityName>全半角检查</abilityName>
      <candidateList>
        <item>（</item>
      </candidateList>
      <explain>文本全半角错误。</explain>
      <paraID>3C60D1FE</paraID>
      <start>10</start>
      <end>11</end>
      <status>unmodified</status>
      <modifiedWord/>
      <trackRevisions>false</trackRevisions>
    </reviewItem>
    <reviewItem>
      <errorID>4f7d29e8-7a75-4093-9abb-d361f69ec777</errorID>
      <errorWord>)</errorWord>
      <group>L1_Format</group>
      <groupName>格式问题</groupName>
      <ability>L2_HalfPunc</ability>
      <abilityName>全半角检查</abilityName>
      <candidateList>
        <item>）</item>
      </candidateList>
      <explain>文本全半角错误。</explain>
      <paraID>3C60D1FE</paraID>
      <start>18</start>
      <end>19</end>
      <status>unmodified</status>
      <modifiedWord/>
      <trackRevisions>false</trackRevisions>
    </reviewItem>
    <reviewItem>
      <errorID>882aedd6-c2d8-4a07-abf4-055cd749d87a</errorID>
      <errorWord>;</errorWord>
      <group>L1_Format</group>
      <groupName>格式问题</groupName>
      <ability>L2_HalfPunc</ability>
      <abilityName>全半角检查</abilityName>
      <candidateList>
        <item>；</item>
      </candidateList>
      <explain>文本全半角错误。</explain>
      <paraID>5740FE64</paraID>
      <start>16</start>
      <end>17</end>
      <status>unmodified</status>
      <modifiedWord/>
      <trackRevisions>false</trackRevisions>
    </reviewItem>
    <reviewItem>
      <errorID>3415afd0-6b74-4d9f-a513-2b9ab945a428</errorID>
      <errorWord>;</errorWord>
      <group>L1_Format</group>
      <groupName>格式问题</groupName>
      <ability>L2_HalfPunc</ability>
      <abilityName>全半角检查</abilityName>
      <candidateList>
        <item>；</item>
      </candidateList>
      <explain>文本全半角错误。</explain>
      <paraID>50B09F27</paraID>
      <start>17</start>
      <end>18</end>
      <status>unmodified</status>
      <modifiedWord/>
      <trackRevisions>false</trackRevisions>
    </reviewItem>
    <reviewItem>
      <errorID>e1fa8e96-92b5-4bfa-b25f-e0f760dddae5</errorID>
      <errorWord>;</errorWord>
      <group>L1_Format</group>
      <groupName>格式问题</groupName>
      <ability>L2_HalfPunc</ability>
      <abilityName>全半角检查</abilityName>
      <candidateList>
        <item>；</item>
      </candidateList>
      <explain>文本全半角错误。</explain>
      <paraID> 571DF26</paraID>
      <start>33</start>
      <end>34</end>
      <status>unmodified</status>
      <modifiedWord/>
      <trackRevisions>false</trackRevisions>
    </reviewItem>
    <reviewItem>
      <errorID>20b19fbe-f361-445a-be5a-b568ef943690</errorID>
      <errorWord>;</errorWord>
      <group>L1_Format</group>
      <groupName>格式问题</groupName>
      <ability>L2_HalfPunc</ability>
      <abilityName>全半角检查</abilityName>
      <candidateList>
        <item>；</item>
      </candidateList>
      <explain>文本全半角错误。</explain>
      <paraID>2D33849F</paraID>
      <start>17</start>
      <end>18</end>
      <status>unmodified</status>
      <modifiedWord/>
      <trackRevisions>false</trackRevisions>
    </reviewItem>
    <reviewItem>
      <errorID>5ecbde60-2e43-440c-be6b-26a9c6f70e6e</errorID>
      <errorWord>，</errorWord>
      <group>L1_Word</group>
      <groupName>字词问题</groupName>
      <ability>L2_Typo</ability>
      <abilityName>字词错误</abilityName>
      <candidateList>
        <item>，具</item>
      </candidateList>
      <explain/>
      <paraID>3C5F3A7E</paraID>
      <start>21</start>
      <end>22</end>
      <status>unmodified</status>
      <modifiedWord/>
      <trackRevisions>false</trackRevisions>
    </reviewItem>
    <reviewItem>
      <errorID>7edc2908-c7be-4c8e-9006-2cbf0d44e467</errorID>
      <errorWord>判</errorWord>
      <group>L1_Word</group>
      <groupName>字词问题</groupName>
      <ability>L2_Typo</ability>
      <abilityName>字词错误</abilityName>
      <candidateList>
        <item>判能</item>
      </candidateList>
      <explain/>
      <paraID>1434C470</paraID>
      <start>8</start>
      <end>9</end>
      <status>unmodified</status>
      <modifiedWord/>
      <trackRevisions>false</trackRevisions>
    </reviewItem>
    <reviewItem>
      <errorID>6c76905d-33c2-417d-a585-e5eb5c8c5def</errorID>
      <errorWord>罗纹</errorWord>
      <group>L1_Word</group>
      <groupName>字词问题</groupName>
      <ability>L2_Typo</ability>
      <abilityName>字词错误</abilityName>
      <candidateList>
        <item>螺纹</item>
      </candidateList>
      <explain/>
      <paraID>3F4CD737</paraID>
      <start>19</start>
      <end>21</end>
      <status>unmodified</status>
      <modifiedWord/>
      <trackRevisions>false</trackRevisions>
    </reviewItem>
    <reviewItem>
      <errorID>a68b14ab-968b-4d3b-9934-672140dfe539</errorID>
      <errorWord>,</errorWord>
      <group>L1_Format</group>
      <groupName>格式问题</groupName>
      <ability>L2_HalfPunc</ability>
      <abilityName>全半角检查</abilityName>
      <candidateList>
        <item>，</item>
      </candidateList>
      <explain>文本全半角错误。</explain>
      <paraID>22D4844A</paraID>
      <start>9</start>
      <end>10</end>
      <status>unmodified</status>
      <modifiedWord/>
      <trackRevisions>false</trackRevisions>
    </reviewItem>
    <reviewItem>
      <errorID>bce10b99-4059-4593-ad88-4c5e9b6772f1</errorID>
      <errorWord>开展</errorWord>
      <group>L1_Word</group>
      <groupName>字词问题</groupName>
      <ability>L2_Typo</ability>
      <abilityName>字词错误</abilityName>
      <candidateList>
        <item>推行</item>
      </candidateList>
      <explain>“开展～机制”搭配不当，建议修改为“推行～机制”。</explain>
      <paraID>7AD9B5F7</paraID>
      <start>154</start>
      <end>156</end>
      <status>unmodified</status>
      <modifiedWord/>
      <trackRevisions>false</trackRevisions>
    </reviewItem>
    <reviewItem>
      <errorID>75b80869-f49b-4be3-a35b-34de2db7752f</errorID>
      <errorWord>或是</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6B7AE0C6</paraID>
      <start>19</start>
      <end>21</end>
      <status>unmodified</status>
      <modifiedWord/>
      <trackRevisions>false</trackRevisions>
    </reviewItem>
    <reviewItem>
      <errorID>cd4ed51b-18bb-4040-9f4d-d2285965a05c</errorID>
      <errorWord>圆型</errorWord>
      <group>L1_Word</group>
      <groupName>字词问题</groupName>
      <ability>L2_Typo</ability>
      <abilityName>字词错误</abilityName>
      <candidateList>
        <item>圆形</item>
      </candidateList>
      <explain>存在发音相同字词的误用。</explain>
      <paraID> 6B81F2E</paraID>
      <start>9</start>
      <end>11</end>
      <status>unmodified</status>
      <modifiedWord/>
      <trackRevisions>false</trackRevisions>
    </reviewItem>
    <reviewItem>
      <errorID>82a09e26-d7eb-46eb-9a59-beda0c0c0232</errorID>
      <errorWord>圆型</errorWord>
      <group>L1_Word</group>
      <groupName>字词问题</groupName>
      <ability>L2_Typo</ability>
      <abilityName>字词错误</abilityName>
      <candidateList>
        <item>圆形</item>
      </candidateList>
      <explain>存在发音相同字词的误用。</explain>
      <paraID> 6B81F2E</paraID>
      <start>17</start>
      <end>19</end>
      <status>unmodified</status>
      <modifiedWord/>
      <trackRevisions>false</trackRevisions>
    </reviewItem>
    <reviewItem>
      <errorID>13c5f56f-5b83-41b2-bd7f-a75ffc5cd298</errorID>
      <errorWord>圆型</errorWord>
      <group>L1_Word</group>
      <groupName>字词问题</groupName>
      <ability>L2_Typo</ability>
      <abilityName>字词错误</abilityName>
      <candidateList>
        <item>圆形</item>
      </candidateList>
      <explain>存在发音相同字词的误用。</explain>
      <paraID>7DCB5C77</paraID>
      <start>9</start>
      <end>11</end>
      <status>unmodified</status>
      <modifiedWord/>
      <trackRevisions>false</trackRevisions>
    </reviewItem>
    <reviewItem>
      <errorID>df2c039d-c1be-490c-a16c-cbe49520b421</errorID>
      <errorWord>圆型</errorWord>
      <group>L1_Word</group>
      <groupName>字词问题</groupName>
      <ability>L2_Typo</ability>
      <abilityName>字词错误</abilityName>
      <candidateList>
        <item>圆形</item>
      </candidateList>
      <explain>存在发音相同字词的误用。</explain>
      <paraID>7DCB5C77</paraID>
      <start>17</start>
      <end>19</end>
      <status>unmodified</status>
      <modifiedWord/>
      <trackRevisions>false</trackRevisions>
    </reviewItem>
    <reviewItem>
      <errorID>b148f894-9ff7-495e-b56b-134675dfb5b9</errorID>
      <errorWord>，</errorWord>
      <group>L1_Word</group>
      <groupName>字词问题</groupName>
      <ability>L2_Typo</ability>
      <abilityName>字词错误</abilityName>
      <candidateList>
        <item>，具</item>
      </candidateList>
      <explain/>
      <paraID>2BCFD2DB</paraID>
      <start>242</start>
      <end>243</end>
      <status>unmodified</status>
      <modifiedWord/>
      <trackRevisions>false</trackRevisions>
    </reviewItem>
    <reviewItem>
      <errorID>3f12b3eb-5222-4013-b068-b7ee797af503</errorID>
      <errorWord>咨询</errorWord>
      <group>L1_Word</group>
      <groupName>字词问题</groupName>
      <ability>L2_Typo</ability>
      <abilityName>字词错误</abilityName>
      <candidateList>
        <item>资讯</item>
      </candidateList>
      <explain/>
      <paraID>5737FA4B</paraID>
      <start>79</start>
      <end>81</end>
      <status>unmodified</status>
      <modifiedWord/>
      <trackRevisions>false</trackRevisions>
    </reviewItem>
    <reviewItem>
      <errorID>01fde983-1710-44e0-96e1-6090c6b43f14</errorID>
      <errorWord>(</errorWord>
      <group>L1_Format</group>
      <groupName>格式问题</groupName>
      <ability>L2_HalfPunc</ability>
      <abilityName>全半角检查</abilityName>
      <candidateList>
        <item>（</item>
      </candidateList>
      <explain>文本全半角错误。</explain>
      <paraID> 43A06A9</paraID>
      <start>15</start>
      <end>16</end>
      <status>unmodified</status>
      <modifiedWord/>
      <trackRevisions>false</trackRevisions>
    </reviewItem>
    <reviewItem>
      <errorID>922b55ad-6c9f-4f49-846d-ef1816dbadcd</errorID>
      <errorWord>)</errorWord>
      <group>L1_Format</group>
      <groupName>格式问题</groupName>
      <ability>L2_HalfPunc</ability>
      <abilityName>全半角检查</abilityName>
      <candidateList>
        <item>）</item>
      </candidateList>
      <explain>文本全半角错误。</explain>
      <paraID> 43A06A9</paraID>
      <start>18</start>
      <end>19</end>
      <status>unmodified</status>
      <modifiedWord/>
      <trackRevisions>false</trackRevisions>
    </reviewItem>
    <reviewItem>
      <errorID>dae158c0-1aa3-4d2a-8029-c6e70ce758f9</errorID>
      <errorWord>(</errorWord>
      <group>L1_Format</group>
      <groupName>格式问题</groupName>
      <ability>L2_HalfPunc</ability>
      <abilityName>全半角检查</abilityName>
      <candidateList>
        <item>（</item>
      </candidateList>
      <explain>文本全半角错误。</explain>
      <paraID> A912CEC</paraID>
      <start>15</start>
      <end>16</end>
      <status>unmodified</status>
      <modifiedWord/>
      <trackRevisions>false</trackRevisions>
    </reviewItem>
    <reviewItem>
      <errorID>09bb781b-50ee-421d-acb3-752591b9f090</errorID>
      <errorWord>)</errorWord>
      <group>L1_Format</group>
      <groupName>格式问题</groupName>
      <ability>L2_HalfPunc</ability>
      <abilityName>全半角检查</abilityName>
      <candidateList>
        <item>）</item>
      </candidateList>
      <explain>文本全半角错误。</explain>
      <paraID> A912CEC</paraID>
      <start>18</start>
      <end>19</end>
      <status>unmodified</status>
      <modifiedWord/>
      <trackRevisions>false</trackRevisions>
    </reviewItem>
    <reviewItem>
      <errorID>1ed888aa-ef4f-4dfc-aa3d-2825883dc9fa</errorID>
      <errorWord>(</errorWord>
      <group>L1_Format</group>
      <groupName>格式问题</groupName>
      <ability>L2_HalfPunc</ability>
      <abilityName>全半角检查</abilityName>
      <candidateList>
        <item>（</item>
      </candidateList>
      <explain>文本全半角错误。</explain>
      <paraID>78A8E579</paraID>
      <start>12</start>
      <end>13</end>
      <status>unmodified</status>
      <modifiedWord/>
      <trackRevisions>false</trackRevisions>
    </reviewItem>
    <reviewItem>
      <errorID>a8858ffb-79ae-4538-bc22-44eb5ec606a1</errorID>
      <errorWord>)</errorWord>
      <group>L1_Format</group>
      <groupName>格式问题</groupName>
      <ability>L2_HalfPunc</ability>
      <abilityName>全半角检查</abilityName>
      <candidateList>
        <item>）</item>
      </candidateList>
      <explain>文本全半角错误。</explain>
      <paraID>78A8E579</paraID>
      <start>20</start>
      <end>21</end>
      <status>unmodified</status>
      <modifiedWord/>
      <trackRevisions>false</trackRevisions>
    </reviewItem>
    <reviewItem>
      <errorID>1eb1135b-f978-4bcd-a2f6-87d52b5d2775</errorID>
      <errorWord>机</errorWord>
      <group>L1_Word</group>
      <groupName>字词问题</groupName>
      <ability>L2_Typo</ability>
      <abilityName>字词错误</abilityName>
      <candidateList>
        <item>计</item>
      </candidateList>
      <explain/>
      <paraID> 7A6AC84</paraID>
      <start>16</start>
      <end>17</end>
      <status>unmodified</status>
      <modifiedWord/>
      <trackRevisions>false</trackRevisions>
    </reviewItem>
    <reviewItem>
      <errorID>49dbea02-c22f-4bdb-ac08-36f8ecb1030f</errorID>
      <errorWord>，</errorWord>
      <group>L1_Word</group>
      <groupName>字词问题</groupName>
      <ability>L2_Typo</ability>
      <abilityName>字词错误</abilityName>
      <candidateList>
        <item>，具</item>
      </candidateList>
      <explain/>
      <paraID>37898BA4</paraID>
      <start>34</start>
      <end>35</end>
      <status>unmodified</status>
      <modifiedWord/>
      <trackRevisions>false</trackRevisions>
    </reviewItem>
    <reviewItem>
      <errorID>908914ae-cb18-47a5-bf13-bf2f56ec0f5b</errorID>
      <errorWord>-</errorWord>
      <group>L1_Format</group>
      <groupName>格式问题</groupName>
      <ability>L2_HalfPunc</ability>
      <abilityName>全半角检查</abilityName>
      <candidateList>
        <item>－</item>
      </candidateList>
      <explain>文本全半角错误。</explain>
      <paraID>1F7AE1CE</paraID>
      <start>18</start>
      <end>19</end>
      <status>unmodified</status>
      <modifiedWord/>
      <trackRevisions>false</trackRevisions>
    </reviewItem>
    <reviewItem>
      <errorID>4bbec581-1783-4ca1-ada8-1683413363b1</errorID>
      <errorWord>-</errorWord>
      <group>L1_Format</group>
      <groupName>格式问题</groupName>
      <ability>L2_HalfPunc</ability>
      <abilityName>全半角检查</abilityName>
      <candidateList>
        <item>－</item>
      </candidateList>
      <explain>文本全半角错误。</explain>
      <paraID>1F7AE1CE</paraID>
      <start>23</start>
      <end>24</end>
      <status>unmodified</status>
      <modifiedWord/>
      <trackRevisions>false</trackRevisions>
    </reviewItem>
    <reviewItem>
      <errorID>ea4ce2c8-8c86-427c-9122-8db951ac62aa</errorID>
      <errorWord>-</errorWord>
      <group>L1_Format</group>
      <groupName>格式问题</groupName>
      <ability>L2_HalfPunc</ability>
      <abilityName>全半角检查</abilityName>
      <candidateList>
        <item>－</item>
      </candidateList>
      <explain>文本全半角错误。</explain>
      <paraID>1F7AE1CE</paraID>
      <start>28</start>
      <end>29</end>
      <status>unmodified</status>
      <modifiedWord/>
      <trackRevisions>false</trackRevisions>
    </reviewItem>
    <reviewItem>
      <errorID>0f412a04-b71e-4878-99b8-c91e559bfa9c</errorID>
      <errorWord>-</errorWord>
      <group>L1_Format</group>
      <groupName>格式问题</groupName>
      <ability>L2_HalfPunc</ability>
      <abilityName>全半角检查</abilityName>
      <candidateList>
        <item>－</item>
      </candidateList>
      <explain>文本全半角错误。</explain>
      <paraID>1F7AE1CE</paraID>
      <start>33</start>
      <end>34</end>
      <status>unmodified</status>
      <modifiedWord/>
      <trackRevisions>false</trackRevisions>
    </reviewItem>
    <reviewItem>
      <errorID>71ce6910-3c07-4e26-bbdd-a73fc83601e9</errorID>
      <errorWord>-</errorWord>
      <group>L1_Format</group>
      <groupName>格式问题</groupName>
      <ability>L2_HalfPunc</ability>
      <abilityName>全半角检查</abilityName>
      <candidateList>
        <item>－</item>
      </candidateList>
      <explain>文本全半角错误。</explain>
      <paraID>1F7AE1CE</paraID>
      <start>38</start>
      <end>39</end>
      <status>unmodified</status>
      <modifiedWord/>
      <trackRevisions>false</trackRevisions>
    </reviewItem>
    <reviewItem>
      <errorID>727867b1-2d04-4cf7-99fc-c51d51982516</errorID>
      <errorWord>-</errorWord>
      <group>L1_Format</group>
      <groupName>格式问题</groupName>
      <ability>L2_HalfPunc</ability>
      <abilityName>全半角检查</abilityName>
      <candidateList>
        <item>－</item>
      </candidateList>
      <explain>文本全半角错误。</explain>
      <paraID>70FE9A86</paraID>
      <start>16</start>
      <end>17</end>
      <status>unmodified</status>
      <modifiedWord/>
      <trackRevisions>false</trackRevisions>
    </reviewItem>
    <reviewItem>
      <errorID>f46c3dbc-3a36-4cba-9f30-60dd854d6103</errorID>
      <errorWord>-</errorWord>
      <group>L1_Format</group>
      <groupName>格式问题</groupName>
      <ability>L2_HalfPunc</ability>
      <abilityName>全半角检查</abilityName>
      <candidateList>
        <item>－</item>
      </candidateList>
      <explain>文本全半角错误。</explain>
      <paraID>70FE9A86</paraID>
      <start>21</start>
      <end>22</end>
      <status>unmodified</status>
      <modifiedWord/>
      <trackRevisions>false</trackRevisions>
    </reviewItem>
    <reviewItem>
      <errorID>8e7425f6-f471-4a89-8c4e-cfa03d572ee7</errorID>
      <errorWord>-</errorWord>
      <group>L1_Format</group>
      <groupName>格式问题</groupName>
      <ability>L2_HalfPunc</ability>
      <abilityName>全半角检查</abilityName>
      <candidateList>
        <item>－</item>
      </candidateList>
      <explain>文本全半角错误。</explain>
      <paraID>70FE9A86</paraID>
      <start>26</start>
      <end>27</end>
      <status>unmodified</status>
      <modifiedWord/>
      <trackRevisions>false</trackRevisions>
    </reviewItem>
    <reviewItem>
      <errorID>1481ba9d-736f-4f9b-ad06-32016c4ba294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5A084D1F</paraID>
      <start>11</start>
      <end>14</end>
      <status>unmodified</status>
      <modifiedWord/>
      <trackRevisions>false</trackRevisions>
    </reviewItem>
    <reviewItem>
      <errorID>705c6aca-88bd-489c-96eb-88acdd83f0ec</errorID>
      <errorWord>开展</errorWord>
      <group>L1_Word</group>
      <groupName>字词问题</groupName>
      <ability>L2_Typo</ability>
      <abilityName>字词错误</abilityName>
      <candidateList>
        <item>推行</item>
      </candidateList>
      <explain>“开展～机制”搭配不当，建议修改为“推行～机制”。</explain>
      <paraID>23071316</paraID>
      <start>154</start>
      <end>156</end>
      <status>unmodified</status>
      <modifiedWord/>
      <trackRevisions>false</trackRevisions>
    </reviewItem>
    <reviewItem>
      <errorID>8c060b32-b027-4196-b177-73ab44029169</errorID>
      <errorWord>成份的</errorWord>
      <group>L1_Word</group>
      <groupName>字词问题</groupName>
      <ability>L2_Variant</ability>
      <abilityName>异形词</abilityName>
      <candidateList>
        <item>成分的</item>
      </candidateList>
      <explain>词汇[成份的]的规范词形写作[成分的]。</explain>
      <paraID>57C04F27</paraID>
      <start>46</start>
      <end>49</end>
      <status>unmodified</status>
      <modifiedWord/>
      <trackRevisions>false</trackRevisions>
    </reviewItem>
    <reviewItem>
      <errorID>23eecc2d-209b-47ea-8b57-bbae1e86d16c</errorID>
      <errorWord>(</errorWord>
      <group>L1_Format</group>
      <groupName>格式问题</groupName>
      <ability>L2_HalfPunc</ability>
      <abilityName>全半角检查</abilityName>
      <candidateList>
        <item>（</item>
      </candidateList>
      <explain>文本全半角错误。</explain>
      <paraID>4644916E</paraID>
      <start>5</start>
      <end>6</end>
      <status>unmodified</status>
      <modifiedWord/>
      <trackRevisions>false</trackRevisions>
    </reviewItem>
    <reviewItem>
      <errorID>e63a3214-0ee4-4f57-b32b-9f9e4b910ee4</errorID>
      <errorWord>)</errorWord>
      <group>L1_Format</group>
      <groupName>格式问题</groupName>
      <ability>L2_HalfPunc</ability>
      <abilityName>全半角检查</abilityName>
      <candidateList>
        <item>）</item>
      </candidateList>
      <explain>文本全半角错误。</explain>
      <paraID>4644916E</paraID>
      <start>7</start>
      <end>8</end>
      <status>unmodified</status>
      <modifiedWord/>
      <trackRevisions>false</trackRevisions>
    </reviewItem>
    <reviewItem>
      <errorID>f5976d70-e186-4768-85fc-96cb1c2bb515</errorID>
      <errorWord>(</errorWord>
      <group>L1_Format</group>
      <groupName>格式问题</groupName>
      <ability>L2_HalfPunc</ability>
      <abilityName>全半角检查</abilityName>
      <candidateList>
        <item>（</item>
      </candidateList>
      <explain>文本全半角错误。</explain>
      <paraID>3161C9D1</paraID>
      <start>5</start>
      <end>6</end>
      <status>unmodified</status>
      <modifiedWord/>
      <trackRevisions>false</trackRevisions>
    </reviewItem>
    <reviewItem>
      <errorID>f9dbcd75-66cc-4ccb-81a3-9431d263e3e4</errorID>
      <errorWord>)</errorWord>
      <group>L1_Format</group>
      <groupName>格式问题</groupName>
      <ability>L2_HalfPunc</ability>
      <abilityName>全半角检查</abilityName>
      <candidateList>
        <item>）</item>
      </candidateList>
      <explain>文本全半角错误。</explain>
      <paraID>3161C9D1</paraID>
      <start>7</start>
      <end>8</end>
      <status>unmodified</status>
      <modifiedWord/>
      <trackRevisions>false</trackRevisions>
    </reviewItem>
    <reviewItem>
      <errorID>315b2117-7ae5-4ea9-86c5-6630f97c6c63</errorID>
      <errorWord>(</errorWord>
      <group>L1_Format</group>
      <groupName>格式问题</groupName>
      <ability>L2_HalfPunc</ability>
      <abilityName>全半角检查</abilityName>
      <candidateList>
        <item>（</item>
      </candidateList>
      <explain>文本全半角错误。</explain>
      <paraID>66A0A833</paraID>
      <start>5</start>
      <end>6</end>
      <status>unmodified</status>
      <modifiedWord/>
      <trackRevisions>false</trackRevisions>
    </reviewItem>
    <reviewItem>
      <errorID>e621bf16-4da8-4ff2-8cfd-86a0adfc36c7</errorID>
      <errorWord>)</errorWord>
      <group>L1_Format</group>
      <groupName>格式问题</groupName>
      <ability>L2_HalfPunc</ability>
      <abilityName>全半角检查</abilityName>
      <candidateList>
        <item>）</item>
      </candidateList>
      <explain>文本全半角错误。</explain>
      <paraID>66A0A833</paraID>
      <start>7</start>
      <end>8</end>
      <status>unmodified</status>
      <modifiedWord/>
      <trackRevisions>false</trackRevisions>
    </reviewItem>
    <reviewItem>
      <errorID>e2e447d5-ea42-4e40-9106-38ebca116fd5</errorID>
      <errorWord>(</errorWord>
      <group>L1_Format</group>
      <groupName>格式问题</groupName>
      <ability>L2_HalfPunc</ability>
      <abilityName>全半角检查</abilityName>
      <candidateList>
        <item>（</item>
      </candidateList>
      <explain>文本全半角错误。</explain>
      <paraID> B073AA8</paraID>
      <start>5</start>
      <end>6</end>
      <status>unmodified</status>
      <modifiedWord/>
      <trackRevisions>false</trackRevisions>
    </reviewItem>
    <reviewItem>
      <errorID>09b3ae1e-778e-4bdd-b912-c3ac72b94537</errorID>
      <errorWord>)</errorWord>
      <group>L1_Format</group>
      <groupName>格式问题</groupName>
      <ability>L2_HalfPunc</ability>
      <abilityName>全半角检查</abilityName>
      <candidateList>
        <item>）</item>
      </candidateList>
      <explain>文本全半角错误。</explain>
      <paraID> B073AA8</paraID>
      <start>7</start>
      <end>8</end>
      <status>unmodified</status>
      <modifiedWord/>
      <trackRevisions>false</trackRevisions>
    </reviewItem>
    <reviewItem>
      <errorID>f2243b8d-b997-4bb6-8e08-859ccb4dd5e8</errorID>
      <errorWord>(</errorWord>
      <group>L1_Format</group>
      <groupName>格式问题</groupName>
      <ability>L2_HalfPunc</ability>
      <abilityName>全半角检查</abilityName>
      <candidateList>
        <item>（</item>
      </candidateList>
      <explain>文本全半角错误。</explain>
      <paraID> 11D1555</paraID>
      <start>5</start>
      <end>6</end>
      <status>unmodified</status>
      <modifiedWord/>
      <trackRevisions>false</trackRevisions>
    </reviewItem>
    <reviewItem>
      <errorID>977a9543-319c-4880-b4a9-de6bced4943e</errorID>
      <errorWord>)</errorWord>
      <group>L1_Format</group>
      <groupName>格式问题</groupName>
      <ability>L2_HalfPunc</ability>
      <abilityName>全半角检查</abilityName>
      <candidateList>
        <item>）</item>
      </candidateList>
      <explain>文本全半角错误。</explain>
      <paraID> 11D1555</paraID>
      <start>7</start>
      <end>8</end>
      <status>unmodified</status>
      <modifiedWord/>
      <trackRevisions>false</trackRevisions>
    </reviewItem>
    <reviewItem>
      <errorID>943f97dd-53ae-4ba4-9f62-5c62f0dfb780</errorID>
      <errorWord>(</errorWord>
      <group>L1_Format</group>
      <groupName>格式问题</groupName>
      <ability>L2_HalfPunc</ability>
      <abilityName>全半角检查</abilityName>
      <candidateList>
        <item>（</item>
      </candidateList>
      <explain>文本全半角错误。</explain>
      <paraID>1C5A689A</paraID>
      <start>4</start>
      <end>5</end>
      <status>unmodified</status>
      <modifiedWord/>
      <trackRevisions>false</trackRevisions>
    </reviewItem>
    <reviewItem>
      <errorID>6948d15d-3b27-4c4b-aea8-d22b697e3f3f</errorID>
      <errorWord>)</errorWord>
      <group>L1_Format</group>
      <groupName>格式问题</groupName>
      <ability>L2_HalfPunc</ability>
      <abilityName>全半角检查</abilityName>
      <candidateList>
        <item>）</item>
      </candidateList>
      <explain>文本全半角错误。</explain>
      <paraID>1C5A689A</paraID>
      <start>6</start>
      <end>7</end>
      <status>unmodified</status>
      <modifiedWord/>
      <trackRevisions>false</trackRevisions>
    </reviewItem>
    <reviewItem>
      <errorID>c8eeb416-08dd-4514-b5cb-459472976507</errorID>
      <errorWord>(</errorWord>
      <group>L1_Format</group>
      <groupName>格式问题</groupName>
      <ability>L2_HalfPunc</ability>
      <abilityName>全半角检查</abilityName>
      <candidateList>
        <item>（</item>
      </candidateList>
      <explain>文本全半角错误。</explain>
      <paraID>794A09A3</paraID>
      <start>4</start>
      <end>5</end>
      <status>unmodified</status>
      <modifiedWord/>
      <trackRevisions>false</trackRevisions>
    </reviewItem>
    <reviewItem>
      <errorID>2d638139-6ea8-411a-ae8f-6d8343c71ee7</errorID>
      <errorWord>)</errorWord>
      <group>L1_Format</group>
      <groupName>格式问题</groupName>
      <ability>L2_HalfPunc</ability>
      <abilityName>全半角检查</abilityName>
      <candidateList>
        <item>）</item>
      </candidateList>
      <explain>文本全半角错误。</explain>
      <paraID>794A09A3</paraID>
      <start>6</start>
      <end>7</end>
      <status>unmodified</status>
      <modifiedWord/>
      <trackRevisions>false</trackRevisions>
    </reviewItem>
    <reviewItem>
      <errorID>66f832b5-2116-4776-9c9c-70fa3f3af74b</errorID>
      <errorWord>(</errorWord>
      <group>L1_Format</group>
      <groupName>格式问题</groupName>
      <ability>L2_HalfPunc</ability>
      <abilityName>全半角检查</abilityName>
      <candidateList>
        <item>（</item>
      </candidateList>
      <explain>文本全半角错误。</explain>
      <paraID>773DC63B</paraID>
      <start>4</start>
      <end>5</end>
      <status>unmodified</status>
      <modifiedWord/>
      <trackRevisions>false</trackRevisions>
    </reviewItem>
    <reviewItem>
      <errorID>303b1a19-53bf-4f14-bcb0-caadfbf7117f</errorID>
      <errorWord>)</errorWord>
      <group>L1_Format</group>
      <groupName>格式问题</groupName>
      <ability>L2_HalfPunc</ability>
      <abilityName>全半角检查</abilityName>
      <candidateList>
        <item>）</item>
      </candidateList>
      <explain>文本全半角错误。</explain>
      <paraID>773DC63B</paraID>
      <start>6</start>
      <end>7</end>
      <status>unmodified</status>
      <modifiedWord/>
      <trackRevisions>false</trackRevisions>
    </reviewItem>
    <reviewItem>
      <errorID>b8a54035-a6d5-4d88-8c78-fd989c41ef4b</errorID>
      <errorWord>(</errorWord>
      <group>L1_Format</group>
      <groupName>格式问题</groupName>
      <ability>L2_HalfPunc</ability>
      <abilityName>全半角检查</abilityName>
      <candidateList>
        <item>（</item>
      </candidateList>
      <explain>文本全半角错误。</explain>
      <paraID>1D6B301E</paraID>
      <start>4</start>
      <end>5</end>
      <status>unmodified</status>
      <modifiedWord/>
      <trackRevisions>false</trackRevisions>
    </reviewItem>
    <reviewItem>
      <errorID>72948cc1-4f85-4168-8739-47f7597cb78d</errorID>
      <errorWord>)</errorWord>
      <group>L1_Format</group>
      <groupName>格式问题</groupName>
      <ability>L2_HalfPunc</ability>
      <abilityName>全半角检查</abilityName>
      <candidateList>
        <item>）</item>
      </candidateList>
      <explain>文本全半角错误。</explain>
      <paraID>1D6B301E</paraID>
      <start>6</start>
      <end>7</end>
      <status>unmodified</status>
      <modifiedWord/>
      <trackRevisions>false</trackRevisions>
    </reviewItem>
    <reviewItem>
      <errorID>12bc9903-6616-4bf5-97d5-d55ac46c0dd5</errorID>
      <errorWord>(</errorWord>
      <group>L1_Format</group>
      <groupName>格式问题</groupName>
      <ability>L2_HalfPunc</ability>
      <abilityName>全半角检查</abilityName>
      <candidateList>
        <item>（</item>
      </candidateList>
      <explain>文本全半角错误。</explain>
      <paraID>6C3168BD</paraID>
      <start>4</start>
      <end>5</end>
      <status>unmodified</status>
      <modifiedWord/>
      <trackRevisions>false</trackRevisions>
    </reviewItem>
    <reviewItem>
      <errorID>843a9f2c-ad38-4fb8-b86a-7ecf6efdc64a</errorID>
      <errorWord>)</errorWord>
      <group>L1_Format</group>
      <groupName>格式问题</groupName>
      <ability>L2_HalfPunc</ability>
      <abilityName>全半角检查</abilityName>
      <candidateList>
        <item>）</item>
      </candidateList>
      <explain>文本全半角错误。</explain>
      <paraID>6C3168BD</paraID>
      <start>6</start>
      <end>7</end>
      <status>unmodified</status>
      <modifiedWord/>
      <trackRevisions>false</trackRevisions>
    </reviewItem>
    <reviewItem>
      <errorID>60a26661-fc9a-4355-a16d-9fdde3c234fa</errorID>
      <errorWord>(</errorWord>
      <group>L1_Format</group>
      <groupName>格式问题</groupName>
      <ability>L2_HalfPunc</ability>
      <abilityName>全半角检查</abilityName>
      <candidateList>
        <item>（</item>
      </candidateList>
      <explain>文本全半角错误。</explain>
      <paraID>53580BF4</paraID>
      <start>4</start>
      <end>5</end>
      <status>unmodified</status>
      <modifiedWord/>
      <trackRevisions>false</trackRevisions>
    </reviewItem>
    <reviewItem>
      <errorID>1542f976-1803-4a51-8c07-038f23e301b9</errorID>
      <errorWord>)</errorWord>
      <group>L1_Format</group>
      <groupName>格式问题</groupName>
      <ability>L2_HalfPunc</ability>
      <abilityName>全半角检查</abilityName>
      <candidateList>
        <item>）</item>
      </candidateList>
      <explain>文本全半角错误。</explain>
      <paraID>53580BF4</paraID>
      <start>6</start>
      <end>7</end>
      <status>unmodified</status>
      <modifiedWord/>
      <trackRevisions>false</trackRevisions>
    </reviewItem>
    <reviewItem>
      <errorID>150075d5-a783-44d4-a151-b2a53f20fe08</errorID>
      <errorWord>(</errorWord>
      <group>L1_Format</group>
      <groupName>格式问题</groupName>
      <ability>L2_HalfPunc</ability>
      <abilityName>全半角检查</abilityName>
      <candidateList>
        <item>（</item>
      </candidateList>
      <explain>文本全半角错误。</explain>
      <paraID>150C0435</paraID>
      <start>4</start>
      <end>5</end>
      <status>unmodified</status>
      <modifiedWord/>
      <trackRevisions>false</trackRevisions>
    </reviewItem>
    <reviewItem>
      <errorID>c6335200-586d-4897-a80a-de09ac576e35</errorID>
      <errorWord>)</errorWord>
      <group>L1_Format</group>
      <groupName>格式问题</groupName>
      <ability>L2_HalfPunc</ability>
      <abilityName>全半角检查</abilityName>
      <candidateList>
        <item>）</item>
      </candidateList>
      <explain>文本全半角错误。</explain>
      <paraID>150C0435</paraID>
      <start>6</start>
      <end>7</end>
      <status>unmodified</status>
      <modifiedWord/>
      <trackRevisions>false</trackRevisions>
    </reviewItem>
    <reviewItem>
      <errorID>d7f48511-df78-44f3-adaf-3731f167b9b5</errorID>
      <errorWord>(</errorWord>
      <group>L1_Format</group>
      <groupName>格式问题</groupName>
      <ability>L2_HalfPunc</ability>
      <abilityName>全半角检查</abilityName>
      <candidateList>
        <item>（</item>
      </candidateList>
      <explain>文本全半角错误。</explain>
      <paraID>630309FC</paraID>
      <start>4</start>
      <end>5</end>
      <status>unmodified</status>
      <modifiedWord/>
      <trackRevisions>false</trackRevisions>
    </reviewItem>
    <reviewItem>
      <errorID>e5b4a691-eb10-44e4-a63a-d849cbbdd533</errorID>
      <errorWord>)</errorWord>
      <group>L1_Format</group>
      <groupName>格式问题</groupName>
      <ability>L2_HalfPunc</ability>
      <abilityName>全半角检查</abilityName>
      <candidateList>
        <item>）</item>
      </candidateList>
      <explain>文本全半角错误。</explain>
      <paraID>630309FC</paraID>
      <start>6</start>
      <end>7</end>
      <status>unmodified</status>
      <modifiedWord/>
      <trackRevisions>false</trackRevisions>
    </reviewItem>
    <reviewItem>
      <errorID>9380a4f2-43dd-445f-a679-b472687a7afa</errorID>
      <errorWord>(</errorWord>
      <group>L1_Format</group>
      <groupName>格式问题</groupName>
      <ability>L2_HalfPunc</ability>
      <abilityName>全半角检查</abilityName>
      <candidateList>
        <item>（</item>
      </candidateList>
      <explain>文本全半角错误。</explain>
      <paraID>287EAFD8</paraID>
      <start>4</start>
      <end>5</end>
      <status>unmodified</status>
      <modifiedWord/>
      <trackRevisions>false</trackRevisions>
    </reviewItem>
    <reviewItem>
      <errorID>2e4338a6-9d07-4021-a919-77635a3493c1</errorID>
      <errorWord>)</errorWord>
      <group>L1_Format</group>
      <groupName>格式问题</groupName>
      <ability>L2_HalfPunc</ability>
      <abilityName>全半角检查</abilityName>
      <candidateList>
        <item>）</item>
      </candidateList>
      <explain>文本全半角错误。</explain>
      <paraID>287EAFD8</paraID>
      <start>6</start>
      <end>7</end>
      <status>unmodified</status>
      <modifiedWord/>
      <trackRevisions>false</trackRevisions>
    </reviewItem>
    <reviewItem>
      <errorID>1a9e4c98-44a1-4e77-a4ff-a8d847ad834d</errorID>
      <errorWord>(</errorWord>
      <group>L1_Format</group>
      <groupName>格式问题</groupName>
      <ability>L2_HalfPunc</ability>
      <abilityName>全半角检查</abilityName>
      <candidateList>
        <item>（</item>
      </candidateList>
      <explain>文本全半角错误。</explain>
      <paraID>56270B4A</paraID>
      <start>4</start>
      <end>5</end>
      <status>unmodified</status>
      <modifiedWord/>
      <trackRevisions>false</trackRevisions>
    </reviewItem>
    <reviewItem>
      <errorID>03c60a46-aa15-4951-a6c4-11c158819d65</errorID>
      <errorWord>)</errorWord>
      <group>L1_Format</group>
      <groupName>格式问题</groupName>
      <ability>L2_HalfPunc</ability>
      <abilityName>全半角检查</abilityName>
      <candidateList>
        <item>）</item>
      </candidateList>
      <explain>文本全半角错误。</explain>
      <paraID>56270B4A</paraID>
      <start>6</start>
      <end>7</end>
      <status>unmodified</status>
      <modifiedWord/>
      <trackRevisions>false</trackRevisions>
    </reviewItem>
    <reviewItem>
      <errorID>91d4fdd0-b9ca-439e-83b3-917b0f713362</errorID>
      <errorWord>(</errorWord>
      <group>L1_Format</group>
      <groupName>格式问题</groupName>
      <ability>L2_HalfPunc</ability>
      <abilityName>全半角检查</abilityName>
      <candidateList>
        <item>（</item>
      </candidateList>
      <explain>文本全半角错误。</explain>
      <paraID>1DEFD9A9</paraID>
      <start>4</start>
      <end>5</end>
      <status>unmodified</status>
      <modifiedWord/>
      <trackRevisions>false</trackRevisions>
    </reviewItem>
    <reviewItem>
      <errorID>d757740f-88fe-4aee-90ea-5c0c367d4f16</errorID>
      <errorWord>)</errorWord>
      <group>L1_Format</group>
      <groupName>格式问题</groupName>
      <ability>L2_HalfPunc</ability>
      <abilityName>全半角检查</abilityName>
      <candidateList>
        <item>）</item>
      </candidateList>
      <explain>文本全半角错误。</explain>
      <paraID>1DEFD9A9</paraID>
      <start>6</start>
      <end>7</end>
      <status>unmodified</status>
      <modifiedWord/>
      <trackRevisions>false</trackRevisions>
    </reviewItem>
    <reviewItem>
      <errorID>60f9eea2-6ca3-4f8d-ac77-5a84dadf8937</errorID>
      <errorWord>)</errorWord>
      <group>L1_Format</group>
      <groupName>格式问题</groupName>
      <ability>L2_HalfPunc</ability>
      <abilityName>全半角检查</abilityName>
      <candidateList>
        <item>）</item>
      </candidateList>
      <explain>文本全半角错误。</explain>
      <paraID>3CC6CD7F</paraID>
      <start>17</start>
      <end>18</end>
      <status>unmodified</status>
      <modifiedWord/>
      <trackRevisions>false</trackRevisions>
    </reviewItem>
    <reviewItem>
      <errorID>64ac8c4b-affa-4d2e-91c1-b56051239f73</errorID>
      <errorWord>(</errorWord>
      <group>L1_Format</group>
      <groupName>格式问题</groupName>
      <ability>L2_HalfPunc</ability>
      <abilityName>全半角检查</abilityName>
      <candidateList>
        <item>（</item>
      </candidateList>
      <explain>文本全半角错误。</explain>
      <paraID>3CC6CD7F</paraID>
      <start>45</start>
      <end>46</end>
      <status>unmodified</status>
      <modifiedWord/>
      <trackRevisions>false</trackRevisions>
    </reviewItem>
    <reviewItem>
      <errorID>0f3c3f91-90e3-4ad7-b7da-ab567256186f</errorID>
      <errorWord>)</errorWord>
      <group>L1_Format</group>
      <groupName>格式问题</groupName>
      <ability>L2_HalfPunc</ability>
      <abilityName>全半角检查</abilityName>
      <candidateList>
        <item>）</item>
      </candidateList>
      <explain>文本全半角错误。</explain>
      <paraID>3CC6CD7F</paraID>
      <start>47</start>
      <end>48</end>
      <status>unmodified</status>
      <modifiedWord/>
      <trackRevisions>false</trackRevisions>
    </reviewItem>
    <reviewItem>
      <errorID>7c5eadf0-db05-4bc1-aa1c-902a525a7d75</errorID>
      <errorWord>度</errorWord>
      <group>L1_Word</group>
      <groupName>字词问题</groupName>
      <ability>L2_Typo</ability>
      <abilityName>字词错误</abilityName>
      <candidateList>
        <item>度要</item>
      </candidateList>
      <explain/>
      <paraID>7F038C2D</paraID>
      <start>9</start>
      <end>10</end>
      <status>unmodified</status>
      <modifiedWord/>
      <trackRevisions>false</trackRevisions>
    </reviewItem>
    <reviewItem>
      <errorID>6833cba9-890a-47c5-9788-8d04c0f7da63</errorID>
      <errorWord>软</errorWord>
      <group>L1_Word</group>
      <groupName>字词问题</groupName>
      <ability>L2_Typo</ability>
      <abilityName>字词错误</abilityName>
      <candidateList>
        <item>软件</item>
      </candidateList>
      <explain/>
      <paraID>338C2AD5</paraID>
      <start>11</start>
      <end>12</end>
      <status>unmodified</status>
      <modifiedWord/>
      <trackRevisions>false</trackRevisions>
    </reviewItem>
    <reviewItem>
      <errorID>76a4b53d-1605-47bd-be49-819ce539e925</errorID>
      <errorWord>(</errorWord>
      <group>L1_Format</group>
      <groupName>格式问题</groupName>
      <ability>L2_HalfPunc</ability>
      <abilityName>全半角检查</abilityName>
      <candidateList>
        <item>（</item>
      </candidateList>
      <explain>文本全半角错误。</explain>
      <paraID>3FA4084D</paraID>
      <start>9</start>
      <end>10</end>
      <status>unmodified</status>
      <modifiedWord/>
      <trackRevisions>false</trackRevisions>
    </reviewItem>
    <reviewItem>
      <errorID>94d7e23b-65d6-4e27-9586-e179e95e54e1</errorID>
      <errorWord>)</errorWord>
      <group>L1_Format</group>
      <groupName>格式问题</groupName>
      <ability>L2_HalfPunc</ability>
      <abilityName>全半角检查</abilityName>
      <candidateList>
        <item>）</item>
      </candidateList>
      <explain>文本全半角错误。</explain>
      <paraID>3FA4084D</paraID>
      <start>25</start>
      <end>26</end>
      <status>unmodified</status>
      <modifiedWord/>
      <trackRevisions>false</trackRevisions>
    </reviewItem>
    <reviewItem>
      <errorID>e1e8273d-c790-4c8b-88e5-407f959c4cdb</errorID>
      <errorWord>(</errorWord>
      <group>L1_Format</group>
      <groupName>格式问题</groupName>
      <ability>L2_HalfPunc</ability>
      <abilityName>全半角检查</abilityName>
      <candidateList>
        <item>（</item>
      </candidateList>
      <explain>文本全半角错误。</explain>
      <paraID>39541969</paraID>
      <start>9</start>
      <end>10</end>
      <status>unmodified</status>
      <modifiedWord/>
      <trackRevisions>false</trackRevisions>
    </reviewItem>
    <reviewItem>
      <errorID>74c00414-d59c-4d8f-9805-66b21a28ecc7</errorID>
      <errorWord>)</errorWord>
      <group>L1_Format</group>
      <groupName>格式问题</groupName>
      <ability>L2_HalfPunc</ability>
      <abilityName>全半角检查</abilityName>
      <candidateList>
        <item>）</item>
      </candidateList>
      <explain>文本全半角错误。</explain>
      <paraID>39541969</paraID>
      <start>19</start>
      <end>20</end>
      <status>unmodified</status>
      <modifiedWord/>
      <trackRevisions>false</trackRevisions>
    </reviewItem>
    <reviewItem>
      <errorID>6add3bfa-b0ec-4437-8012-c5a0695c5db0</errorID>
      <errorWord>(</errorWord>
      <group>L1_Format</group>
      <groupName>格式问题</groupName>
      <ability>L2_HalfPunc</ability>
      <abilityName>全半角检查</abilityName>
      <candidateList>
        <item>（</item>
      </candidateList>
      <explain>文本全半角错误。</explain>
      <paraID>5567D12D</paraID>
      <start>8</start>
      <end>9</end>
      <status>unmodified</status>
      <modifiedWord/>
      <trackRevisions>false</trackRevisions>
    </reviewItem>
    <reviewItem>
      <errorID>409ed96b-9c62-472f-a93c-76690b7a2045</errorID>
      <errorWord>)</errorWord>
      <group>L1_Format</group>
      <groupName>格式问题</groupName>
      <ability>L2_HalfPunc</ability>
      <abilityName>全半角检查</abilityName>
      <candidateList>
        <item>）</item>
      </candidateList>
      <explain>文本全半角错误。</explain>
      <paraID>5567D12D</paraID>
      <start>18</start>
      <end>19</end>
      <status>unmodified</status>
      <modifiedWord/>
      <trackRevisions>false</trackRevisions>
    </reviewItem>
    <reviewItem>
      <errorID>62d7cc97-e470-4ced-b079-942dc054d4a9</errorID>
      <errorWord>)</errorWord>
      <group>L1_Format</group>
      <groupName>格式问题</groupName>
      <ability>L2_HalfPunc</ability>
      <abilityName>全半角检查</abilityName>
      <candidateList>
        <item>）</item>
      </candidateList>
      <explain>文本全半角错误。</explain>
      <paraID>24676149</paraID>
      <start>31</start>
      <end>32</end>
      <status>unmodified</status>
      <modifiedWord/>
      <trackRevisions>false</trackRevisions>
    </reviewItem>
    <reviewItem>
      <errorID>7e92df4c-d6ca-4011-a86c-14e9f509075b</errorID>
      <errorWord>(</errorWord>
      <group>L1_Format</group>
      <groupName>格式问题</groupName>
      <ability>L2_HalfPunc</ability>
      <abilityName>全半角检查</abilityName>
      <candidateList>
        <item>（</item>
      </candidateList>
      <explain>文本全半角错误。</explain>
      <paraID>6DECF81E</paraID>
      <start>10</start>
      <end>11</end>
      <status>unmodified</status>
      <modifiedWord/>
      <trackRevisions>false</trackRevisions>
    </reviewItem>
    <reviewItem>
      <errorID>da1a6f90-cc21-449e-ba1a-ea3b6b0c4120</errorID>
      <errorWord>)</errorWord>
      <group>L1_Format</group>
      <groupName>格式问题</groupName>
      <ability>L2_HalfPunc</ability>
      <abilityName>全半角检查</abilityName>
      <candidateList>
        <item>）</item>
      </candidateList>
      <explain>文本全半角错误。</explain>
      <paraID>6DECF81E</paraID>
      <start>27</start>
      <end>28</end>
      <status>unmodified</status>
      <modifiedWord/>
      <trackRevisions>false</trackRevisions>
    </reviewItem>
    <reviewItem>
      <errorID>4e3432bb-68a7-4724-a129-18b240c54fb6</errorID>
      <errorWord>(</errorWord>
      <group>L1_Format</group>
      <groupName>格式问题</groupName>
      <ability>L2_HalfPunc</ability>
      <abilityName>全半角检查</abilityName>
      <candidateList>
        <item>（</item>
      </candidateList>
      <explain>文本全半角错误。</explain>
      <paraID>12B8A9F9</paraID>
      <start>6</start>
      <end>7</end>
      <status>unmodified</status>
      <modifiedWord/>
      <trackRevisions>false</trackRevisions>
    </reviewItem>
    <reviewItem>
      <errorID>19f500c6-4ee1-468e-ac8a-aac56b2e8139</errorID>
      <errorWord>)</errorWord>
      <group>L1_Format</group>
      <groupName>格式问题</groupName>
      <ability>L2_HalfPunc</ability>
      <abilityName>全半角检查</abilityName>
      <candidateList>
        <item>）</item>
      </candidateList>
      <explain>文本全半角错误。</explain>
      <paraID>12B8A9F9</paraID>
      <start>17</start>
      <end>18</end>
      <status>unmodified</status>
      <modifiedWord/>
      <trackRevisions>false</trackRevisions>
    </reviewItem>
    <reviewItem>
      <errorID>a38171e9-96b6-483c-a823-f580ecc96e26</errorID>
      <errorWord>(</errorWord>
      <group>L1_Format</group>
      <groupName>格式问题</groupName>
      <ability>L2_HalfPunc</ability>
      <abilityName>全半角检查</abilityName>
      <candidateList>
        <item>（</item>
      </candidateList>
      <explain>文本全半角错误。</explain>
      <paraID>245B6368</paraID>
      <start>17</start>
      <end>18</end>
      <status>unmodified</status>
      <modifiedWord/>
      <trackRevisions>false</trackRevisions>
    </reviewItem>
    <reviewItem>
      <errorID>7cd1db6a-9cd6-4d51-88d9-1050600f058b</errorID>
      <errorWord>)</errorWord>
      <group>L1_Format</group>
      <groupName>格式问题</groupName>
      <ability>L2_HalfPunc</ability>
      <abilityName>全半角检查</abilityName>
      <candidateList>
        <item>）</item>
      </candidateList>
      <explain>文本全半角错误。</explain>
      <paraID>245B6368</paraID>
      <start>20</start>
      <end>21</end>
      <status>unmodified</status>
      <modifiedWord/>
      <trackRevisions>false</trackRevisions>
    </reviewItem>
    <reviewItem>
      <errorID>11a7faba-8619-44a1-b5ea-6bd9828535df</errorID>
      <errorWord>)</errorWord>
      <group>L1_Format</group>
      <groupName>格式问题</groupName>
      <ability>L2_HalfPunc</ability>
      <abilityName>全半角检查</abilityName>
      <candidateList>
        <item>）</item>
      </candidateList>
      <explain>文本全半角错误。</explain>
      <paraID>372006C8</paraID>
      <start>24</start>
      <end>25</end>
      <status>unmodified</status>
      <modifiedWord/>
      <trackRevisions>false</trackRevisions>
    </reviewItem>
    <reviewItem>
      <errorID>018fcc1a-d1bc-4cba-b344-480112e8478a</errorID>
      <errorWord>)</errorWord>
      <group>L1_Format</group>
      <groupName>格式问题</groupName>
      <ability>L2_HalfPunc</ability>
      <abilityName>全半角检查</abilityName>
      <candidateList>
        <item>）</item>
      </candidateList>
      <explain>文本全半角错误。</explain>
      <paraID>604E9806</paraID>
      <start>17</start>
      <end>18</end>
      <status>unmodified</status>
      <modifiedWord/>
      <trackRevisions>false</trackRevisions>
    </reviewItem>
    <reviewItem>
      <errorID>c9a8ebe5-0b07-4711-a2bf-d08b2383b60b</errorID>
      <errorWord>(</errorWord>
      <group>L1_Format</group>
      <groupName>格式问题</groupName>
      <ability>L2_HalfPunc</ability>
      <abilityName>全半角检查</abilityName>
      <candidateList>
        <item>（</item>
      </candidateList>
      <explain>文本全半角错误。</explain>
      <paraID>604E9806</paraID>
      <start>45</start>
      <end>46</end>
      <status>unmodified</status>
      <modifiedWord/>
      <trackRevisions>false</trackRevisions>
    </reviewItem>
    <reviewItem>
      <errorID>30ec0111-4577-4b3e-929b-9a8198f4acbb</errorID>
      <errorWord>)</errorWord>
      <group>L1_Format</group>
      <groupName>格式问题</groupName>
      <ability>L2_HalfPunc</ability>
      <abilityName>全半角检查</abilityName>
      <candidateList>
        <item>）</item>
      </candidateList>
      <explain>文本全半角错误。</explain>
      <paraID>604E9806</paraID>
      <start>47</start>
      <end>48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7c0d7a-41e4-4940-a303-1da406db86bc}">
  <ds:schemaRefs/>
</ds:datastoreItem>
</file>

<file path=docProps/app.xml><?xml version="1.0" encoding="utf-8"?>
<Properties xmlns="http://schemas.openxmlformats.org/officeDocument/2006/extended-properties" xmlns:vt="http://schemas.openxmlformats.org/officeDocument/2006/docPropsVTypes">
  <Template>Normal.dotm</Template>
  <Company>市水务局</Company>
  <Pages>154</Pages>
  <Words>8269</Words>
  <Characters>8580</Characters>
  <Lines>0</Lines>
  <Paragraphs>0</Paragraphs>
  <TotalTime>2</TotalTime>
  <ScaleCrop>false</ScaleCrop>
  <LinksUpToDate>false</LinksUpToDate>
  <CharactersWithSpaces>8651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2025-11-06T09:23:00Z</dcterms:created>
  <dc:creator>爱德琳</dc:creator>
  <cp:lastModifiedBy>爱德琳</cp:lastModifiedBy>
  <dcterms:modified xsi:type="dcterms:W3CDTF">2026-03-05T06:53:12Z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951C7C4D3C624074A1494573DB862274_13</vt:lpwstr>
  </property>
  <property fmtid="{D5CDD505-2E9C-101B-9397-08002B2CF9AE}" pid="4" name="KSOTemplateDocerSaveRecord">
    <vt:lpwstr>eyJoZGlkIjoiMTg0YjEwYjMzODQ3ZjYzMDkwMWYwZTE5ZDc2YjUwMDkiLCJ1c2VySWQiOiI2NzUzMTE3OTQifQ==</vt:lpwstr>
  </property>
</Properties>
</file>